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9D9" w:rsidRPr="00B07A58" w:rsidRDefault="001939D9" w:rsidP="001939D9">
      <w:pPr>
        <w:rPr>
          <w:rFonts w:ascii="Times New Roman" w:hAnsi="Times New Roman" w:cs="Times New Roman"/>
          <w:sz w:val="28"/>
          <w:szCs w:val="28"/>
        </w:rPr>
      </w:pPr>
    </w:p>
    <w:p w:rsidR="001939D9" w:rsidRPr="00C31913" w:rsidRDefault="001939D9" w:rsidP="00C31913">
      <w:pPr>
        <w:pStyle w:val="Ttulo"/>
        <w:rPr>
          <w:b/>
        </w:rPr>
      </w:pPr>
      <w:r w:rsidRPr="00C31913">
        <w:rPr>
          <w:b/>
        </w:rPr>
        <w:t>36. INFO-DOC-UTP  36</w:t>
      </w:r>
    </w:p>
    <w:p w:rsidR="001939D9" w:rsidRPr="00B07A58" w:rsidRDefault="001939D9" w:rsidP="001939D9">
      <w:pPr>
        <w:rPr>
          <w:rFonts w:ascii="Times New Roman" w:hAnsi="Times New Roman" w:cs="Times New Roman"/>
          <w:sz w:val="28"/>
          <w:szCs w:val="28"/>
        </w:rPr>
      </w:pPr>
    </w:p>
    <w:p w:rsidR="001939D9" w:rsidRPr="00B07A58" w:rsidRDefault="001939D9" w:rsidP="001939D9">
      <w:pPr>
        <w:rPr>
          <w:rFonts w:ascii="Times New Roman" w:hAnsi="Times New Roman" w:cs="Times New Roman"/>
          <w:sz w:val="28"/>
          <w:szCs w:val="28"/>
        </w:rPr>
      </w:pPr>
      <w:r w:rsidRPr="00B07A58">
        <w:rPr>
          <w:rFonts w:ascii="Times New Roman" w:hAnsi="Times New Roman" w:cs="Times New Roman"/>
          <w:sz w:val="28"/>
          <w:szCs w:val="28"/>
        </w:rPr>
        <w:t>Bogotá, Domingo 13 de Agosto de 2017</w:t>
      </w:r>
    </w:p>
    <w:p w:rsidR="001939D9" w:rsidRPr="00B07A58" w:rsidRDefault="001939D9" w:rsidP="001939D9">
      <w:pPr>
        <w:rPr>
          <w:rFonts w:ascii="Times New Roman" w:hAnsi="Times New Roman" w:cs="Times New Roman"/>
          <w:sz w:val="28"/>
          <w:szCs w:val="28"/>
        </w:rPr>
      </w:pPr>
    </w:p>
    <w:p w:rsidR="001939D9" w:rsidRPr="00B07A58" w:rsidRDefault="001939D9" w:rsidP="001939D9">
      <w:pPr>
        <w:rPr>
          <w:rFonts w:ascii="Times New Roman" w:hAnsi="Times New Roman" w:cs="Times New Roman"/>
          <w:sz w:val="28"/>
          <w:szCs w:val="28"/>
        </w:rPr>
      </w:pPr>
      <w:r w:rsidRPr="00B07A58">
        <w:rPr>
          <w:rFonts w:ascii="Times New Roman" w:hAnsi="Times New Roman" w:cs="Times New Roman"/>
          <w:sz w:val="28"/>
          <w:szCs w:val="28"/>
        </w:rPr>
        <w:t>Amigas y amigos de las UTOPÍAS DE JESÚS DE NAZARET:</w:t>
      </w:r>
    </w:p>
    <w:p w:rsidR="001939D9" w:rsidRPr="00B07A58" w:rsidRDefault="001939D9" w:rsidP="001939D9">
      <w:pPr>
        <w:rPr>
          <w:rFonts w:ascii="Times New Roman" w:hAnsi="Times New Roman" w:cs="Times New Roman"/>
          <w:sz w:val="28"/>
          <w:szCs w:val="28"/>
        </w:rPr>
      </w:pPr>
      <w:r w:rsidRPr="00B07A58">
        <w:rPr>
          <w:rFonts w:ascii="Times New Roman" w:hAnsi="Times New Roman" w:cs="Times New Roman"/>
          <w:sz w:val="28"/>
          <w:szCs w:val="28"/>
        </w:rPr>
        <w:t>Esta edición les ofrece los siguientes temas y textos:</w:t>
      </w:r>
    </w:p>
    <w:p w:rsidR="001939D9" w:rsidRPr="00B07A58" w:rsidRDefault="008A572A" w:rsidP="008A572A">
      <w:pPr>
        <w:pStyle w:val="Prrafodelista"/>
        <w:numPr>
          <w:ilvl w:val="0"/>
          <w:numId w:val="2"/>
        </w:numPr>
        <w:rPr>
          <w:rFonts w:ascii="Times New Roman" w:hAnsi="Times New Roman" w:cs="Times New Roman"/>
          <w:sz w:val="28"/>
          <w:szCs w:val="28"/>
        </w:rPr>
      </w:pPr>
      <w:r w:rsidRPr="00B07A58">
        <w:rPr>
          <w:rFonts w:ascii="Times New Roman" w:hAnsi="Times New Roman" w:cs="Times New Roman"/>
          <w:sz w:val="28"/>
          <w:szCs w:val="28"/>
        </w:rPr>
        <w:t>Carta de presentación</w:t>
      </w:r>
    </w:p>
    <w:p w:rsidR="001939D9" w:rsidRPr="00AD4745" w:rsidRDefault="001939D9" w:rsidP="001939D9">
      <w:pPr>
        <w:rPr>
          <w:rFonts w:ascii="Times New Roman" w:hAnsi="Times New Roman" w:cs="Times New Roman"/>
          <w:b/>
          <w:color w:val="FF0000"/>
          <w:sz w:val="28"/>
          <w:szCs w:val="28"/>
        </w:rPr>
      </w:pPr>
      <w:r w:rsidRPr="00AD4745">
        <w:rPr>
          <w:rFonts w:ascii="Times New Roman" w:hAnsi="Times New Roman" w:cs="Times New Roman"/>
          <w:b/>
          <w:color w:val="FF0000"/>
          <w:sz w:val="28"/>
          <w:szCs w:val="28"/>
        </w:rPr>
        <w:t>Coyuntura</w:t>
      </w:r>
    </w:p>
    <w:p w:rsidR="008A572A" w:rsidRPr="00B07A58" w:rsidRDefault="008A572A" w:rsidP="00B07A58">
      <w:pPr>
        <w:pStyle w:val="Prrafodelista"/>
        <w:rPr>
          <w:rFonts w:ascii="Times New Roman" w:hAnsi="Times New Roman" w:cs="Times New Roman"/>
          <w:sz w:val="28"/>
          <w:szCs w:val="28"/>
        </w:rPr>
      </w:pPr>
    </w:p>
    <w:p w:rsidR="00B07A58" w:rsidRPr="002636E0" w:rsidRDefault="00AD4745" w:rsidP="00B07A58">
      <w:pPr>
        <w:pStyle w:val="Prrafodelista"/>
        <w:numPr>
          <w:ilvl w:val="0"/>
          <w:numId w:val="2"/>
        </w:numPr>
        <w:spacing w:after="0" w:line="240" w:lineRule="auto"/>
        <w:ind w:right="75"/>
        <w:rPr>
          <w:rFonts w:ascii="Times New Roman" w:eastAsia="Times New Roman" w:hAnsi="Times New Roman" w:cs="Times New Roman"/>
          <w:b/>
          <w:color w:val="333333"/>
          <w:sz w:val="40"/>
          <w:szCs w:val="40"/>
          <w:lang w:eastAsia="es-CO"/>
        </w:rPr>
      </w:pPr>
      <w:r>
        <w:rPr>
          <w:rFonts w:ascii="Times New Roman" w:eastAsia="Times New Roman" w:hAnsi="Times New Roman" w:cs="Times New Roman"/>
          <w:color w:val="333333"/>
          <w:sz w:val="28"/>
          <w:szCs w:val="28"/>
          <w:lang w:eastAsia="es-CO"/>
        </w:rPr>
        <w:t>Dos textos so</w:t>
      </w:r>
      <w:r w:rsidR="00E33027">
        <w:rPr>
          <w:rFonts w:ascii="Times New Roman" w:eastAsia="Times New Roman" w:hAnsi="Times New Roman" w:cs="Times New Roman"/>
          <w:color w:val="333333"/>
          <w:sz w:val="28"/>
          <w:szCs w:val="28"/>
          <w:lang w:eastAsia="es-CO"/>
        </w:rPr>
        <w:t xml:space="preserve">bre </w:t>
      </w:r>
      <w:r w:rsidR="00E33027" w:rsidRPr="002636E0">
        <w:rPr>
          <w:rFonts w:ascii="Times New Roman" w:eastAsia="Times New Roman" w:hAnsi="Times New Roman" w:cs="Times New Roman"/>
          <w:b/>
          <w:color w:val="333333"/>
          <w:sz w:val="28"/>
          <w:szCs w:val="28"/>
          <w:lang w:eastAsia="es-CO"/>
        </w:rPr>
        <w:t>la tragedia de los/las  indígenas</w:t>
      </w:r>
    </w:p>
    <w:p w:rsidR="00E33027" w:rsidRPr="00E33027" w:rsidRDefault="00B07A58" w:rsidP="00B07A58">
      <w:pPr>
        <w:pStyle w:val="Prrafodelista"/>
        <w:numPr>
          <w:ilvl w:val="1"/>
          <w:numId w:val="2"/>
        </w:numPr>
        <w:spacing w:after="0" w:line="240" w:lineRule="auto"/>
        <w:ind w:right="75"/>
        <w:rPr>
          <w:rFonts w:ascii="Times New Roman" w:eastAsia="Times New Roman" w:hAnsi="Times New Roman" w:cs="Times New Roman"/>
          <w:color w:val="333333"/>
          <w:sz w:val="40"/>
          <w:szCs w:val="40"/>
          <w:lang w:eastAsia="es-CO"/>
        </w:rPr>
      </w:pPr>
      <w:r w:rsidRPr="002636E0">
        <w:rPr>
          <w:rFonts w:ascii="Times New Roman" w:eastAsia="Times New Roman" w:hAnsi="Times New Roman" w:cs="Times New Roman"/>
          <w:b/>
          <w:color w:val="333333"/>
          <w:sz w:val="28"/>
          <w:szCs w:val="28"/>
          <w:lang w:eastAsia="es-CO"/>
        </w:rPr>
        <w:t>BOLIVIA</w:t>
      </w:r>
      <w:r w:rsidRPr="00B07A58">
        <w:rPr>
          <w:rFonts w:ascii="Times New Roman" w:eastAsia="Times New Roman" w:hAnsi="Times New Roman" w:cs="Times New Roman"/>
          <w:color w:val="333333"/>
          <w:sz w:val="28"/>
          <w:szCs w:val="28"/>
          <w:lang w:eastAsia="es-CO"/>
        </w:rPr>
        <w:t>. Posicionamiento de la RED PANAMAZÓNICA- REPAM- ante la intangibilidad del territorio indígena y el Parque Nacional ISOBORO SÉCURE (TIPNIS) y la habilitación para que privados aprovechen sus recursos naturales</w:t>
      </w:r>
    </w:p>
    <w:p w:rsidR="00B07A58" w:rsidRPr="00B07A58" w:rsidRDefault="00B07A58" w:rsidP="00E33027">
      <w:pPr>
        <w:pStyle w:val="Prrafodelista"/>
        <w:spacing w:after="0" w:line="240" w:lineRule="auto"/>
        <w:ind w:left="1440" w:right="75"/>
        <w:rPr>
          <w:rFonts w:ascii="Times New Roman" w:eastAsia="Times New Roman" w:hAnsi="Times New Roman" w:cs="Times New Roman"/>
          <w:color w:val="333333"/>
          <w:sz w:val="40"/>
          <w:szCs w:val="40"/>
          <w:lang w:eastAsia="es-CO"/>
        </w:rPr>
      </w:pPr>
      <w:r w:rsidRPr="00B07A58">
        <w:rPr>
          <w:rFonts w:ascii="Times New Roman" w:eastAsia="Times New Roman" w:hAnsi="Times New Roman" w:cs="Times New Roman"/>
          <w:color w:val="333333"/>
          <w:sz w:val="28"/>
          <w:szCs w:val="28"/>
          <w:lang w:eastAsia="es-CO"/>
        </w:rPr>
        <w:t xml:space="preserve"> </w:t>
      </w:r>
    </w:p>
    <w:p w:rsidR="00E33027" w:rsidRDefault="00E33027" w:rsidP="00E33027">
      <w:pPr>
        <w:pStyle w:val="Prrafodelista"/>
        <w:numPr>
          <w:ilvl w:val="1"/>
          <w:numId w:val="2"/>
        </w:numPr>
        <w:spacing w:after="0" w:line="240" w:lineRule="auto"/>
        <w:rPr>
          <w:rFonts w:ascii="Times New Roman" w:eastAsia="Times New Roman" w:hAnsi="Times New Roman" w:cs="Times New Roman"/>
          <w:bCs/>
          <w:sz w:val="28"/>
          <w:szCs w:val="28"/>
          <w:lang w:eastAsia="es-CO"/>
        </w:rPr>
      </w:pPr>
      <w:r w:rsidRPr="002636E0">
        <w:rPr>
          <w:rFonts w:ascii="Times New Roman" w:eastAsia="Times New Roman" w:hAnsi="Times New Roman" w:cs="Times New Roman"/>
          <w:b/>
          <w:bCs/>
          <w:sz w:val="28"/>
          <w:szCs w:val="28"/>
          <w:lang w:eastAsia="es-CO"/>
        </w:rPr>
        <w:t>ONU. 9 de Agosto: Día Mundial de los Pueblos Indígenas</w:t>
      </w:r>
      <w:r w:rsidRPr="00E33027">
        <w:rPr>
          <w:rFonts w:ascii="Times New Roman" w:eastAsia="Times New Roman" w:hAnsi="Times New Roman" w:cs="Times New Roman"/>
          <w:bCs/>
          <w:sz w:val="28"/>
          <w:szCs w:val="28"/>
          <w:lang w:eastAsia="es-CO"/>
        </w:rPr>
        <w:t>. El mundo sigue rezagado con respecto a los derechos de los indígenas 10 años después de su declaración histórica, advierten expertos de la ONU</w:t>
      </w:r>
    </w:p>
    <w:p w:rsidR="0021229D" w:rsidRPr="0021229D" w:rsidRDefault="0021229D" w:rsidP="0021229D">
      <w:pPr>
        <w:spacing w:after="0" w:line="240" w:lineRule="auto"/>
        <w:rPr>
          <w:rFonts w:ascii="Times New Roman" w:eastAsia="Times New Roman" w:hAnsi="Times New Roman" w:cs="Times New Roman"/>
          <w:bCs/>
          <w:sz w:val="28"/>
          <w:szCs w:val="28"/>
          <w:lang w:eastAsia="es-CO"/>
        </w:rPr>
      </w:pPr>
    </w:p>
    <w:p w:rsidR="00B07A58" w:rsidRDefault="0021229D" w:rsidP="0021229D">
      <w:pPr>
        <w:pStyle w:val="Prrafodelista"/>
        <w:numPr>
          <w:ilvl w:val="0"/>
          <w:numId w:val="2"/>
        </w:numPr>
        <w:rPr>
          <w:rFonts w:ascii="Times New Roman" w:hAnsi="Times New Roman" w:cs="Times New Roman"/>
          <w:sz w:val="28"/>
          <w:szCs w:val="28"/>
        </w:rPr>
      </w:pPr>
      <w:r w:rsidRPr="002636E0">
        <w:rPr>
          <w:rFonts w:ascii="Times New Roman" w:hAnsi="Times New Roman" w:cs="Times New Roman"/>
          <w:b/>
          <w:sz w:val="28"/>
          <w:szCs w:val="28"/>
        </w:rPr>
        <w:t>Brasil</w:t>
      </w:r>
      <w:r>
        <w:rPr>
          <w:rFonts w:ascii="Times New Roman" w:hAnsi="Times New Roman" w:cs="Times New Roman"/>
          <w:sz w:val="28"/>
          <w:szCs w:val="28"/>
        </w:rPr>
        <w:t>: La democracia de los sinvergüenzas</w:t>
      </w:r>
    </w:p>
    <w:p w:rsidR="00F63848" w:rsidRDefault="00F63848" w:rsidP="00F63848">
      <w:pPr>
        <w:rPr>
          <w:rFonts w:ascii="Times New Roman" w:hAnsi="Times New Roman" w:cs="Times New Roman"/>
          <w:sz w:val="28"/>
          <w:szCs w:val="28"/>
        </w:rPr>
      </w:pPr>
    </w:p>
    <w:p w:rsidR="00F63848" w:rsidRPr="002636E0" w:rsidRDefault="00F63848" w:rsidP="00F63848">
      <w:pPr>
        <w:pStyle w:val="Prrafodelista"/>
        <w:numPr>
          <w:ilvl w:val="0"/>
          <w:numId w:val="2"/>
        </w:numPr>
        <w:rPr>
          <w:rFonts w:ascii="Times New Roman" w:hAnsi="Times New Roman" w:cs="Times New Roman"/>
          <w:b/>
          <w:sz w:val="28"/>
          <w:szCs w:val="28"/>
        </w:rPr>
      </w:pPr>
      <w:r>
        <w:rPr>
          <w:rFonts w:ascii="Times New Roman" w:hAnsi="Times New Roman" w:cs="Times New Roman"/>
          <w:sz w:val="28"/>
          <w:szCs w:val="28"/>
        </w:rPr>
        <w:t xml:space="preserve">Orígenes del </w:t>
      </w:r>
      <w:r w:rsidRPr="002636E0">
        <w:rPr>
          <w:rFonts w:ascii="Times New Roman" w:hAnsi="Times New Roman" w:cs="Times New Roman"/>
          <w:b/>
          <w:sz w:val="28"/>
          <w:szCs w:val="28"/>
        </w:rPr>
        <w:t>estado laico</w:t>
      </w:r>
    </w:p>
    <w:p w:rsidR="00904266" w:rsidRPr="00904266" w:rsidRDefault="00904266" w:rsidP="00904266">
      <w:pPr>
        <w:pStyle w:val="Prrafodelista"/>
        <w:rPr>
          <w:rFonts w:ascii="Times New Roman" w:hAnsi="Times New Roman" w:cs="Times New Roman"/>
          <w:sz w:val="28"/>
          <w:szCs w:val="28"/>
        </w:rPr>
      </w:pPr>
    </w:p>
    <w:p w:rsidR="00904266" w:rsidRPr="002636E0" w:rsidRDefault="00904266" w:rsidP="00904266">
      <w:pPr>
        <w:pStyle w:val="Prrafodelista"/>
        <w:numPr>
          <w:ilvl w:val="0"/>
          <w:numId w:val="2"/>
        </w:num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es-CO"/>
        </w:rPr>
      </w:pPr>
      <w:r w:rsidRPr="00904266">
        <w:rPr>
          <w:rFonts w:ascii="Times New Roman" w:eastAsia="Times New Roman" w:hAnsi="Times New Roman" w:cs="Times New Roman"/>
          <w:bCs/>
          <w:color w:val="000000"/>
          <w:sz w:val="28"/>
          <w:szCs w:val="28"/>
          <w:lang w:eastAsia="es-CO"/>
        </w:rPr>
        <w:t xml:space="preserve">Comunicado Ante la grave situación del </w:t>
      </w:r>
      <w:r w:rsidRPr="002636E0">
        <w:rPr>
          <w:rFonts w:ascii="Times New Roman" w:eastAsia="Times New Roman" w:hAnsi="Times New Roman" w:cs="Times New Roman"/>
          <w:b/>
          <w:bCs/>
          <w:color w:val="000000"/>
          <w:sz w:val="28"/>
          <w:szCs w:val="28"/>
          <w:lang w:eastAsia="es-CO"/>
        </w:rPr>
        <w:t>Pueblo Migrante Venezolano</w:t>
      </w:r>
      <w:r w:rsidRPr="00904266">
        <w:rPr>
          <w:rFonts w:ascii="Times New Roman" w:eastAsia="Times New Roman" w:hAnsi="Times New Roman" w:cs="Times New Roman"/>
          <w:bCs/>
          <w:color w:val="000000"/>
          <w:sz w:val="28"/>
          <w:szCs w:val="28"/>
          <w:lang w:eastAsia="es-CO"/>
        </w:rPr>
        <w:t xml:space="preserve"> por la Red Latinoamericana y Caribeñ</w:t>
      </w:r>
      <w:r>
        <w:rPr>
          <w:rFonts w:ascii="Times New Roman" w:eastAsia="Times New Roman" w:hAnsi="Times New Roman" w:cs="Times New Roman"/>
          <w:bCs/>
          <w:color w:val="000000"/>
          <w:sz w:val="28"/>
          <w:szCs w:val="28"/>
          <w:lang w:eastAsia="es-CO"/>
        </w:rPr>
        <w:t xml:space="preserve">a de Migración, Refugio y Trata </w:t>
      </w:r>
      <w:r w:rsidRPr="00904266">
        <w:rPr>
          <w:rFonts w:ascii="Times New Roman" w:eastAsia="Times New Roman" w:hAnsi="Times New Roman" w:cs="Times New Roman"/>
          <w:bCs/>
          <w:color w:val="000000"/>
          <w:sz w:val="28"/>
          <w:szCs w:val="28"/>
          <w:lang w:eastAsia="es-CO"/>
        </w:rPr>
        <w:t>de Personas “CLAMOR”</w:t>
      </w:r>
    </w:p>
    <w:p w:rsidR="002636E0" w:rsidRPr="002636E0" w:rsidRDefault="002636E0" w:rsidP="002636E0">
      <w:pPr>
        <w:pStyle w:val="Prrafodelista"/>
        <w:rPr>
          <w:rFonts w:ascii="Times New Roman" w:eastAsia="Times New Roman" w:hAnsi="Times New Roman" w:cs="Times New Roman"/>
          <w:color w:val="000000"/>
          <w:sz w:val="28"/>
          <w:szCs w:val="28"/>
          <w:lang w:eastAsia="es-CO"/>
        </w:rPr>
      </w:pPr>
    </w:p>
    <w:p w:rsidR="002636E0" w:rsidRPr="00904266" w:rsidRDefault="002636E0" w:rsidP="002636E0">
      <w:pPr>
        <w:pStyle w:val="Prrafodelista"/>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es-CO"/>
        </w:rPr>
      </w:pPr>
    </w:p>
    <w:p w:rsidR="00904266" w:rsidRDefault="002636E0" w:rsidP="002636E0">
      <w:pPr>
        <w:pStyle w:val="Prrafodelista"/>
        <w:numPr>
          <w:ilvl w:val="0"/>
          <w:numId w:val="2"/>
        </w:numPr>
        <w:rPr>
          <w:rFonts w:ascii="Times New Roman" w:hAnsi="Times New Roman" w:cs="Times New Roman"/>
          <w:sz w:val="28"/>
          <w:szCs w:val="28"/>
        </w:rPr>
      </w:pPr>
      <w:r w:rsidRPr="002636E0">
        <w:rPr>
          <w:rFonts w:ascii="Times New Roman" w:hAnsi="Times New Roman" w:cs="Times New Roman"/>
          <w:b/>
          <w:sz w:val="28"/>
          <w:szCs w:val="28"/>
        </w:rPr>
        <w:lastRenderedPageBreak/>
        <w:t>Alemania</w:t>
      </w:r>
      <w:r>
        <w:rPr>
          <w:rFonts w:ascii="Times New Roman" w:hAnsi="Times New Roman" w:cs="Times New Roman"/>
          <w:sz w:val="28"/>
          <w:szCs w:val="28"/>
        </w:rPr>
        <w:t xml:space="preserve">, tres textos sobre la </w:t>
      </w:r>
      <w:r w:rsidRPr="002636E0">
        <w:rPr>
          <w:rFonts w:ascii="Times New Roman" w:hAnsi="Times New Roman" w:cs="Times New Roman"/>
          <w:b/>
          <w:sz w:val="28"/>
          <w:szCs w:val="28"/>
        </w:rPr>
        <w:t>crisis de una iglesia rica</w:t>
      </w:r>
      <w:r>
        <w:rPr>
          <w:rFonts w:ascii="Times New Roman" w:hAnsi="Times New Roman" w:cs="Times New Roman"/>
          <w:sz w:val="28"/>
          <w:szCs w:val="28"/>
        </w:rPr>
        <w:t xml:space="preserve"> con menos fieles y sobre la participación del 40% de mujeres en los trabajos de la Iglesia</w:t>
      </w:r>
    </w:p>
    <w:p w:rsidR="00B53989" w:rsidRDefault="00B53989" w:rsidP="00B53989">
      <w:pPr>
        <w:pStyle w:val="Prrafodelista"/>
        <w:rPr>
          <w:rFonts w:ascii="Times New Roman" w:hAnsi="Times New Roman" w:cs="Times New Roman"/>
          <w:sz w:val="28"/>
          <w:szCs w:val="28"/>
        </w:rPr>
      </w:pPr>
    </w:p>
    <w:p w:rsidR="00B53989" w:rsidRPr="00B53989" w:rsidRDefault="000713FA" w:rsidP="00B53989">
      <w:pPr>
        <w:pStyle w:val="Prrafodelista"/>
        <w:numPr>
          <w:ilvl w:val="0"/>
          <w:numId w:val="2"/>
        </w:numPr>
        <w:rPr>
          <w:rFonts w:ascii="Times New Roman" w:hAnsi="Times New Roman" w:cs="Times New Roman"/>
          <w:b/>
          <w:sz w:val="28"/>
          <w:szCs w:val="28"/>
        </w:rPr>
      </w:pPr>
      <w:r>
        <w:rPr>
          <w:rFonts w:ascii="Times New Roman" w:hAnsi="Times New Roman" w:cs="Times New Roman"/>
          <w:sz w:val="28"/>
          <w:szCs w:val="28"/>
        </w:rPr>
        <w:t>Dos textos</w:t>
      </w:r>
      <w:r w:rsidR="00B53989">
        <w:rPr>
          <w:rFonts w:ascii="Times New Roman" w:hAnsi="Times New Roman" w:cs="Times New Roman"/>
          <w:sz w:val="28"/>
          <w:szCs w:val="28"/>
        </w:rPr>
        <w:t xml:space="preserve">: </w:t>
      </w:r>
    </w:p>
    <w:p w:rsidR="00B53989" w:rsidRPr="00B53989" w:rsidRDefault="00B53989" w:rsidP="00B53989">
      <w:pPr>
        <w:pStyle w:val="Prrafodelista"/>
        <w:rPr>
          <w:rFonts w:ascii="Times New Roman" w:hAnsi="Times New Roman" w:cs="Times New Roman"/>
          <w:sz w:val="28"/>
          <w:szCs w:val="28"/>
        </w:rPr>
      </w:pPr>
    </w:p>
    <w:p w:rsidR="00B53989" w:rsidRPr="000713FA" w:rsidRDefault="00B53989" w:rsidP="00B53989">
      <w:pPr>
        <w:pStyle w:val="Prrafodelista"/>
        <w:numPr>
          <w:ilvl w:val="1"/>
          <w:numId w:val="2"/>
        </w:numPr>
        <w:rPr>
          <w:rFonts w:ascii="Times New Roman" w:hAnsi="Times New Roman" w:cs="Times New Roman"/>
          <w:b/>
          <w:sz w:val="28"/>
          <w:szCs w:val="28"/>
        </w:rPr>
      </w:pPr>
      <w:r>
        <w:rPr>
          <w:rFonts w:ascii="Times New Roman" w:hAnsi="Times New Roman" w:cs="Times New Roman"/>
          <w:sz w:val="28"/>
          <w:szCs w:val="28"/>
        </w:rPr>
        <w:t xml:space="preserve">Centenario del natalicio del </w:t>
      </w:r>
      <w:r w:rsidRPr="00B53989">
        <w:rPr>
          <w:rFonts w:ascii="Times New Roman" w:hAnsi="Times New Roman" w:cs="Times New Roman"/>
          <w:b/>
          <w:sz w:val="28"/>
          <w:szCs w:val="28"/>
        </w:rPr>
        <w:t>Obispo colombiano Gerardo Valencia Cano</w:t>
      </w:r>
      <w:r>
        <w:rPr>
          <w:rFonts w:ascii="Times New Roman" w:hAnsi="Times New Roman" w:cs="Times New Roman"/>
          <w:b/>
          <w:sz w:val="28"/>
          <w:szCs w:val="28"/>
        </w:rPr>
        <w:t>, un 26 de agosto.</w:t>
      </w:r>
      <w:r>
        <w:rPr>
          <w:rFonts w:ascii="Times New Roman" w:hAnsi="Times New Roman" w:cs="Times New Roman"/>
          <w:sz w:val="28"/>
          <w:szCs w:val="28"/>
        </w:rPr>
        <w:t xml:space="preserve"> </w:t>
      </w:r>
    </w:p>
    <w:p w:rsidR="000713FA" w:rsidRPr="00B53989" w:rsidRDefault="000713FA" w:rsidP="000713FA">
      <w:pPr>
        <w:pStyle w:val="Prrafodelista"/>
        <w:rPr>
          <w:rFonts w:ascii="Times New Roman" w:hAnsi="Times New Roman" w:cs="Times New Roman"/>
          <w:b/>
          <w:sz w:val="28"/>
          <w:szCs w:val="28"/>
        </w:rPr>
      </w:pPr>
    </w:p>
    <w:p w:rsidR="00B53989" w:rsidRDefault="00B53989" w:rsidP="00B53989">
      <w:pPr>
        <w:pStyle w:val="Prrafodelista"/>
        <w:numPr>
          <w:ilvl w:val="1"/>
          <w:numId w:val="2"/>
        </w:numPr>
        <w:rPr>
          <w:rFonts w:ascii="Times New Roman" w:hAnsi="Times New Roman" w:cs="Times New Roman"/>
          <w:b/>
          <w:sz w:val="28"/>
          <w:szCs w:val="28"/>
        </w:rPr>
      </w:pPr>
      <w:r w:rsidRPr="00B53989">
        <w:rPr>
          <w:rFonts w:ascii="Times New Roman" w:hAnsi="Times New Roman" w:cs="Times New Roman"/>
          <w:b/>
          <w:sz w:val="28"/>
          <w:szCs w:val="28"/>
        </w:rPr>
        <w:t>41 años del asesinato del obispo argentino Enrique Angelelli</w:t>
      </w:r>
      <w:r>
        <w:rPr>
          <w:rFonts w:ascii="Times New Roman" w:hAnsi="Times New Roman" w:cs="Times New Roman"/>
          <w:b/>
          <w:sz w:val="28"/>
          <w:szCs w:val="28"/>
        </w:rPr>
        <w:t>.</w:t>
      </w:r>
    </w:p>
    <w:p w:rsidR="00B53989" w:rsidRDefault="00B53989" w:rsidP="00B53989">
      <w:pPr>
        <w:pStyle w:val="Prrafodelista"/>
        <w:ind w:left="1440"/>
        <w:rPr>
          <w:rFonts w:ascii="Times New Roman" w:hAnsi="Times New Roman" w:cs="Times New Roman"/>
          <w:b/>
          <w:sz w:val="28"/>
          <w:szCs w:val="28"/>
        </w:rPr>
      </w:pPr>
    </w:p>
    <w:p w:rsidR="00B53989" w:rsidRDefault="00B53989" w:rsidP="00B53989">
      <w:pPr>
        <w:pStyle w:val="Prrafodelista"/>
        <w:ind w:left="1440"/>
        <w:rPr>
          <w:rFonts w:ascii="Times New Roman" w:hAnsi="Times New Roman" w:cs="Times New Roman"/>
          <w:b/>
          <w:sz w:val="28"/>
          <w:szCs w:val="28"/>
        </w:rPr>
      </w:pPr>
      <w:r>
        <w:rPr>
          <w:rFonts w:ascii="Times New Roman" w:hAnsi="Times New Roman" w:cs="Times New Roman"/>
          <w:b/>
          <w:sz w:val="28"/>
          <w:szCs w:val="28"/>
        </w:rPr>
        <w:t>En este mes también se cumple el centenario del nacimiento de San Romero de América, un 15 de agosto</w:t>
      </w:r>
      <w:r w:rsidR="006239B0">
        <w:rPr>
          <w:rFonts w:ascii="Times New Roman" w:hAnsi="Times New Roman" w:cs="Times New Roman"/>
          <w:b/>
          <w:sz w:val="28"/>
          <w:szCs w:val="28"/>
        </w:rPr>
        <w:t>. Sobre Monseñor Romero han circulado bastantes textos.</w:t>
      </w:r>
    </w:p>
    <w:p w:rsidR="000A75B7" w:rsidRDefault="000A75B7" w:rsidP="00B53989">
      <w:pPr>
        <w:pStyle w:val="Prrafodelista"/>
        <w:ind w:left="1440"/>
        <w:rPr>
          <w:rFonts w:ascii="Times New Roman" w:hAnsi="Times New Roman" w:cs="Times New Roman"/>
          <w:b/>
          <w:sz w:val="28"/>
          <w:szCs w:val="28"/>
        </w:rPr>
      </w:pPr>
    </w:p>
    <w:p w:rsidR="000A75B7" w:rsidRDefault="000A75B7" w:rsidP="00C31913">
      <w:pPr>
        <w:pStyle w:val="Prrafodelista"/>
        <w:ind w:left="1440"/>
        <w:rPr>
          <w:rFonts w:ascii="Times New Roman" w:hAnsi="Times New Roman" w:cs="Times New Roman"/>
          <w:b/>
          <w:sz w:val="28"/>
          <w:szCs w:val="28"/>
        </w:rPr>
      </w:pPr>
    </w:p>
    <w:p w:rsidR="000A75B7" w:rsidRPr="000713FA" w:rsidRDefault="000A75B7" w:rsidP="00C31913">
      <w:pPr>
        <w:pStyle w:val="Prrafodelista"/>
        <w:numPr>
          <w:ilvl w:val="0"/>
          <w:numId w:val="2"/>
        </w:numPr>
        <w:spacing w:after="0" w:line="240" w:lineRule="atLeast"/>
        <w:outlineLvl w:val="1"/>
        <w:rPr>
          <w:rFonts w:ascii="Times New Roman" w:eastAsia="Times New Roman" w:hAnsi="Times New Roman" w:cs="Times New Roman"/>
          <w:b/>
          <w:bCs/>
          <w:spacing w:val="-10"/>
          <w:sz w:val="28"/>
          <w:szCs w:val="28"/>
          <w:lang w:eastAsia="es-CO"/>
        </w:rPr>
      </w:pPr>
      <w:r w:rsidRPr="000713FA">
        <w:rPr>
          <w:rFonts w:ascii="Times New Roman" w:hAnsi="Times New Roman" w:cs="Times New Roman"/>
          <w:b/>
          <w:sz w:val="28"/>
          <w:szCs w:val="28"/>
        </w:rPr>
        <w:t>Varios textos sobre: Mujer e Islam, sacerdotisas católicas y las beguinas</w:t>
      </w:r>
    </w:p>
    <w:p w:rsidR="000713FA" w:rsidRDefault="000713FA" w:rsidP="00C31913">
      <w:pPr>
        <w:pStyle w:val="Prrafodelista"/>
        <w:spacing w:after="0" w:line="240" w:lineRule="atLeast"/>
        <w:outlineLvl w:val="1"/>
        <w:rPr>
          <w:rFonts w:ascii="Times New Roman" w:hAnsi="Times New Roman" w:cs="Times New Roman"/>
          <w:sz w:val="28"/>
          <w:szCs w:val="28"/>
        </w:rPr>
      </w:pPr>
    </w:p>
    <w:p w:rsidR="000713FA" w:rsidRPr="00270DE4" w:rsidRDefault="000713FA" w:rsidP="00C31913">
      <w:pPr>
        <w:pStyle w:val="Prrafodelista"/>
        <w:spacing w:after="0" w:line="240" w:lineRule="atLeast"/>
        <w:outlineLvl w:val="1"/>
        <w:rPr>
          <w:rFonts w:ascii="Times New Roman" w:eastAsia="Times New Roman" w:hAnsi="Times New Roman" w:cs="Times New Roman"/>
          <w:b/>
          <w:bCs/>
          <w:color w:val="C00000"/>
          <w:spacing w:val="-10"/>
          <w:sz w:val="28"/>
          <w:szCs w:val="28"/>
          <w:lang w:eastAsia="es-CO"/>
        </w:rPr>
      </w:pPr>
      <w:r w:rsidRPr="00270DE4">
        <w:rPr>
          <w:rFonts w:ascii="Times New Roman" w:hAnsi="Times New Roman" w:cs="Times New Roman"/>
          <w:b/>
          <w:color w:val="C00000"/>
          <w:sz w:val="28"/>
          <w:szCs w:val="28"/>
        </w:rPr>
        <w:t>Ya existen 250 sacerdotisas y obispas católicas romanas</w:t>
      </w:r>
    </w:p>
    <w:p w:rsidR="000A75B7" w:rsidRPr="000A75B7" w:rsidRDefault="000A75B7" w:rsidP="00C31913">
      <w:pPr>
        <w:pStyle w:val="Prrafodelista"/>
        <w:spacing w:after="0" w:line="240" w:lineRule="atLeast"/>
        <w:outlineLvl w:val="1"/>
        <w:rPr>
          <w:rFonts w:ascii="Times New Roman" w:eastAsia="Times New Roman" w:hAnsi="Times New Roman" w:cs="Times New Roman"/>
          <w:bCs/>
          <w:spacing w:val="-10"/>
          <w:sz w:val="28"/>
          <w:szCs w:val="28"/>
          <w:lang w:eastAsia="es-CO"/>
        </w:rPr>
      </w:pPr>
    </w:p>
    <w:p w:rsidR="000A75B7" w:rsidRPr="000A75B7" w:rsidRDefault="00C31913" w:rsidP="00C31913">
      <w:pPr>
        <w:pStyle w:val="Prrafodelista"/>
        <w:numPr>
          <w:ilvl w:val="0"/>
          <w:numId w:val="3"/>
        </w:numPr>
        <w:spacing w:after="0" w:line="240" w:lineRule="atLeast"/>
        <w:outlineLvl w:val="1"/>
        <w:rPr>
          <w:rFonts w:ascii="Times New Roman" w:eastAsia="Times New Roman" w:hAnsi="Times New Roman" w:cs="Times New Roman"/>
          <w:bCs/>
          <w:spacing w:val="-10"/>
          <w:sz w:val="28"/>
          <w:szCs w:val="28"/>
          <w:lang w:eastAsia="es-CO"/>
        </w:rPr>
      </w:pPr>
      <w:hyperlink r:id="rId5" w:history="1">
        <w:r w:rsidR="000A75B7" w:rsidRPr="000A75B7">
          <w:rPr>
            <w:rStyle w:val="Hipervnculo"/>
            <w:rFonts w:ascii="Times New Roman" w:hAnsi="Times New Roman" w:cs="Times New Roman"/>
            <w:bCs/>
            <w:color w:val="auto"/>
            <w:spacing w:val="-10"/>
            <w:sz w:val="28"/>
            <w:szCs w:val="28"/>
          </w:rPr>
          <w:t>Los imanes femeninos de Europa desafían al patriarcado musulmán – y luchan contra la islamofobia</w:t>
        </w:r>
      </w:hyperlink>
    </w:p>
    <w:p w:rsidR="000A75B7" w:rsidRDefault="000A75B7" w:rsidP="00C31913">
      <w:pPr>
        <w:pStyle w:val="Prrafodelista"/>
        <w:ind w:left="1440"/>
        <w:rPr>
          <w:rFonts w:ascii="Times New Roman" w:hAnsi="Times New Roman" w:cs="Times New Roman"/>
          <w:b/>
          <w:sz w:val="28"/>
          <w:szCs w:val="28"/>
        </w:rPr>
      </w:pPr>
    </w:p>
    <w:p w:rsidR="000713FA" w:rsidRDefault="000713FA" w:rsidP="00C31913">
      <w:pPr>
        <w:pStyle w:val="Prrafodelista"/>
        <w:numPr>
          <w:ilvl w:val="0"/>
          <w:numId w:val="3"/>
        </w:numPr>
        <w:rPr>
          <w:rFonts w:ascii="Times New Roman" w:hAnsi="Times New Roman" w:cs="Times New Roman"/>
          <w:b/>
          <w:sz w:val="28"/>
          <w:szCs w:val="28"/>
        </w:rPr>
      </w:pPr>
      <w:r>
        <w:rPr>
          <w:rFonts w:ascii="Times New Roman" w:hAnsi="Times New Roman" w:cs="Times New Roman"/>
          <w:b/>
          <w:sz w:val="28"/>
          <w:szCs w:val="28"/>
        </w:rPr>
        <w:t>Ordenada sacerdotisa católica romana en China</w:t>
      </w:r>
    </w:p>
    <w:p w:rsidR="000713FA" w:rsidRPr="000713FA" w:rsidRDefault="000713FA" w:rsidP="00C31913">
      <w:pPr>
        <w:pStyle w:val="Prrafodelista"/>
        <w:rPr>
          <w:rFonts w:ascii="Times New Roman" w:hAnsi="Times New Roman" w:cs="Times New Roman"/>
          <w:b/>
          <w:sz w:val="28"/>
          <w:szCs w:val="28"/>
        </w:rPr>
      </w:pPr>
    </w:p>
    <w:p w:rsidR="000713FA" w:rsidRDefault="000713FA" w:rsidP="00C31913">
      <w:pPr>
        <w:pStyle w:val="Prrafodelista"/>
        <w:numPr>
          <w:ilvl w:val="0"/>
          <w:numId w:val="3"/>
        </w:numPr>
        <w:rPr>
          <w:rFonts w:ascii="Times New Roman" w:hAnsi="Times New Roman" w:cs="Times New Roman"/>
          <w:b/>
          <w:sz w:val="28"/>
          <w:szCs w:val="28"/>
        </w:rPr>
      </w:pPr>
      <w:r>
        <w:rPr>
          <w:rFonts w:ascii="Times New Roman" w:hAnsi="Times New Roman" w:cs="Times New Roman"/>
          <w:b/>
          <w:sz w:val="28"/>
          <w:szCs w:val="28"/>
        </w:rPr>
        <w:t>Las sacerdotisas católicas romanas llegan a Irlanda</w:t>
      </w:r>
    </w:p>
    <w:p w:rsidR="00937BA9" w:rsidRPr="00937BA9" w:rsidRDefault="00937BA9" w:rsidP="00C31913">
      <w:pPr>
        <w:pStyle w:val="Prrafodelista"/>
        <w:rPr>
          <w:rFonts w:ascii="Times New Roman" w:hAnsi="Times New Roman" w:cs="Times New Roman"/>
          <w:b/>
          <w:sz w:val="28"/>
          <w:szCs w:val="28"/>
        </w:rPr>
      </w:pPr>
    </w:p>
    <w:p w:rsidR="00937BA9" w:rsidRPr="00270DE4" w:rsidRDefault="00937BA9" w:rsidP="00C31913">
      <w:pPr>
        <w:pStyle w:val="Prrafodelista"/>
        <w:numPr>
          <w:ilvl w:val="0"/>
          <w:numId w:val="3"/>
        </w:numPr>
        <w:rPr>
          <w:rFonts w:ascii="Times New Roman" w:hAnsi="Times New Roman" w:cs="Times New Roman"/>
          <w:b/>
          <w:sz w:val="28"/>
          <w:szCs w:val="28"/>
        </w:rPr>
      </w:pPr>
      <w:r>
        <w:rPr>
          <w:rFonts w:ascii="Times New Roman" w:hAnsi="Times New Roman" w:cs="Times New Roman"/>
          <w:b/>
          <w:sz w:val="28"/>
          <w:szCs w:val="28"/>
        </w:rPr>
        <w:t>Obispa católica romana llama a la unidad del movimiento</w:t>
      </w:r>
    </w:p>
    <w:p w:rsidR="00937BA9" w:rsidRPr="00270DE4" w:rsidRDefault="00C31913" w:rsidP="00C31913">
      <w:pPr>
        <w:pStyle w:val="Prrafodelista"/>
        <w:numPr>
          <w:ilvl w:val="0"/>
          <w:numId w:val="3"/>
        </w:numPr>
        <w:spacing w:after="0" w:line="240" w:lineRule="atLeast"/>
        <w:outlineLvl w:val="1"/>
        <w:rPr>
          <w:rStyle w:val="Hipervnculo"/>
          <w:rFonts w:ascii="Times New Roman" w:eastAsia="Times New Roman" w:hAnsi="Times New Roman" w:cs="Times New Roman"/>
          <w:b/>
          <w:bCs/>
          <w:color w:val="auto"/>
          <w:spacing w:val="-10"/>
          <w:sz w:val="28"/>
          <w:szCs w:val="28"/>
          <w:u w:val="none"/>
          <w:lang w:eastAsia="es-CO"/>
        </w:rPr>
      </w:pPr>
      <w:hyperlink r:id="rId6" w:history="1">
        <w:r w:rsidR="00937BA9" w:rsidRPr="00270DE4">
          <w:rPr>
            <w:rStyle w:val="Hipervnculo"/>
            <w:rFonts w:ascii="Times New Roman" w:hAnsi="Times New Roman" w:cs="Times New Roman"/>
            <w:b/>
            <w:bCs/>
            <w:color w:val="auto"/>
            <w:spacing w:val="-10"/>
            <w:sz w:val="28"/>
            <w:szCs w:val="28"/>
          </w:rPr>
          <w:t>Las beguinas, una historia de libertad y amor al prójimo</w:t>
        </w:r>
      </w:hyperlink>
    </w:p>
    <w:p w:rsidR="009B4455" w:rsidRPr="00270DE4" w:rsidRDefault="009B4455" w:rsidP="00C31913">
      <w:pPr>
        <w:spacing w:after="0" w:line="240" w:lineRule="atLeast"/>
        <w:outlineLvl w:val="1"/>
        <w:rPr>
          <w:rFonts w:ascii="Times New Roman" w:eastAsia="Times New Roman" w:hAnsi="Times New Roman" w:cs="Times New Roman"/>
          <w:b/>
          <w:bCs/>
          <w:spacing w:val="-10"/>
          <w:sz w:val="28"/>
          <w:szCs w:val="28"/>
          <w:lang w:eastAsia="es-CO"/>
        </w:rPr>
      </w:pPr>
    </w:p>
    <w:p w:rsidR="009B4455" w:rsidRPr="00270DE4" w:rsidRDefault="009B4455" w:rsidP="00C31913">
      <w:pPr>
        <w:pStyle w:val="Prrafodelista"/>
        <w:numPr>
          <w:ilvl w:val="0"/>
          <w:numId w:val="2"/>
        </w:numPr>
        <w:spacing w:after="0" w:line="240" w:lineRule="atLeast"/>
        <w:outlineLvl w:val="1"/>
        <w:rPr>
          <w:rFonts w:ascii="Times New Roman" w:eastAsia="Times New Roman" w:hAnsi="Times New Roman" w:cs="Times New Roman"/>
          <w:b/>
          <w:bCs/>
          <w:spacing w:val="-10"/>
          <w:sz w:val="28"/>
          <w:szCs w:val="28"/>
          <w:lang w:eastAsia="es-CO"/>
        </w:rPr>
      </w:pPr>
      <w:r w:rsidRPr="00270DE4">
        <w:rPr>
          <w:rFonts w:ascii="Times New Roman" w:eastAsia="Times New Roman" w:hAnsi="Times New Roman" w:cs="Times New Roman"/>
          <w:b/>
          <w:bCs/>
          <w:spacing w:val="-10"/>
          <w:sz w:val="28"/>
          <w:szCs w:val="28"/>
          <w:lang w:eastAsia="es-CO"/>
        </w:rPr>
        <w:t>Francia. Diócesis de Poitiers. Otro tipo de pastoral es posible.</w:t>
      </w:r>
      <w:r w:rsidR="00270DE4" w:rsidRPr="00270DE4">
        <w:rPr>
          <w:rFonts w:ascii="Times New Roman" w:eastAsia="Times New Roman" w:hAnsi="Times New Roman" w:cs="Times New Roman"/>
          <w:b/>
          <w:bCs/>
          <w:spacing w:val="-10"/>
          <w:sz w:val="28"/>
          <w:szCs w:val="28"/>
          <w:lang w:eastAsia="es-CO"/>
        </w:rPr>
        <w:t xml:space="preserve"> </w:t>
      </w:r>
      <w:r w:rsidRPr="00270DE4">
        <w:rPr>
          <w:rFonts w:ascii="Times New Roman" w:eastAsia="Times New Roman" w:hAnsi="Times New Roman" w:cs="Times New Roman"/>
          <w:b/>
          <w:bCs/>
          <w:spacing w:val="-10"/>
          <w:sz w:val="28"/>
          <w:szCs w:val="28"/>
          <w:lang w:eastAsia="es-CO"/>
        </w:rPr>
        <w:t>II</w:t>
      </w:r>
    </w:p>
    <w:p w:rsidR="00270DE4" w:rsidRDefault="00270DE4" w:rsidP="00C31913">
      <w:pPr>
        <w:spacing w:after="0" w:line="240" w:lineRule="atLeast"/>
        <w:outlineLvl w:val="1"/>
        <w:rPr>
          <w:rFonts w:ascii="Times New Roman" w:eastAsia="Times New Roman" w:hAnsi="Times New Roman" w:cs="Times New Roman"/>
          <w:b/>
          <w:bCs/>
          <w:color w:val="453320"/>
          <w:spacing w:val="-10"/>
          <w:sz w:val="28"/>
          <w:szCs w:val="28"/>
          <w:lang w:eastAsia="es-CO"/>
        </w:rPr>
      </w:pPr>
    </w:p>
    <w:p w:rsidR="00270DE4" w:rsidRPr="00270DE4" w:rsidRDefault="00270DE4" w:rsidP="00C31913">
      <w:pPr>
        <w:spacing w:after="0" w:line="240" w:lineRule="atLeast"/>
        <w:outlineLvl w:val="1"/>
        <w:rPr>
          <w:rFonts w:ascii="Times New Roman" w:eastAsia="Times New Roman" w:hAnsi="Times New Roman" w:cs="Times New Roman"/>
          <w:b/>
          <w:bCs/>
          <w:color w:val="453320"/>
          <w:spacing w:val="-10"/>
          <w:sz w:val="28"/>
          <w:szCs w:val="28"/>
          <w:lang w:eastAsia="es-CO"/>
        </w:rPr>
      </w:pPr>
    </w:p>
    <w:p w:rsidR="009B4455" w:rsidRPr="00270DE4" w:rsidRDefault="00270DE4" w:rsidP="00C31913">
      <w:pPr>
        <w:pStyle w:val="Prrafodelista"/>
        <w:numPr>
          <w:ilvl w:val="0"/>
          <w:numId w:val="2"/>
        </w:numPr>
        <w:spacing w:after="0" w:line="240" w:lineRule="atLeast"/>
        <w:outlineLvl w:val="1"/>
        <w:rPr>
          <w:rFonts w:ascii="Times New Roman" w:eastAsia="Times New Roman" w:hAnsi="Times New Roman" w:cs="Times New Roman"/>
          <w:b/>
          <w:bCs/>
          <w:spacing w:val="-10"/>
          <w:sz w:val="28"/>
          <w:szCs w:val="28"/>
          <w:lang w:eastAsia="es-CO"/>
        </w:rPr>
      </w:pPr>
      <w:r w:rsidRPr="00270DE4">
        <w:rPr>
          <w:rFonts w:ascii="Times New Roman" w:eastAsia="Times New Roman" w:hAnsi="Times New Roman" w:cs="Times New Roman"/>
          <w:b/>
          <w:bCs/>
          <w:spacing w:val="-10"/>
          <w:sz w:val="28"/>
          <w:szCs w:val="28"/>
          <w:lang w:eastAsia="es-CO"/>
        </w:rPr>
        <w:t>Colombia. Propuesta. Taller sobre la Primavera Eclesial, ya!</w:t>
      </w:r>
    </w:p>
    <w:p w:rsidR="00937BA9" w:rsidRDefault="00937BA9" w:rsidP="00C31913">
      <w:pPr>
        <w:rPr>
          <w:rFonts w:ascii="Times New Roman" w:hAnsi="Times New Roman" w:cs="Times New Roman"/>
          <w:b/>
          <w:sz w:val="28"/>
          <w:szCs w:val="28"/>
        </w:rPr>
      </w:pPr>
    </w:p>
    <w:p w:rsidR="00270DE4" w:rsidRPr="00937BA9" w:rsidRDefault="00270DE4" w:rsidP="00C31913">
      <w:pPr>
        <w:rPr>
          <w:rFonts w:ascii="Times New Roman" w:hAnsi="Times New Roman" w:cs="Times New Roman"/>
          <w:b/>
          <w:sz w:val="28"/>
          <w:szCs w:val="28"/>
        </w:rPr>
      </w:pPr>
      <w:r>
        <w:rPr>
          <w:rFonts w:ascii="Times New Roman" w:hAnsi="Times New Roman" w:cs="Times New Roman"/>
          <w:b/>
          <w:sz w:val="28"/>
          <w:szCs w:val="28"/>
        </w:rPr>
        <w:t>UN saludo cordial, Héctor A. Torres Rojas</w:t>
      </w:r>
    </w:p>
    <w:p w:rsidR="00C31913" w:rsidRDefault="00C31913" w:rsidP="00C31913">
      <w:pPr>
        <w:spacing w:after="0" w:line="240" w:lineRule="auto"/>
        <w:ind w:right="75"/>
        <w:rPr>
          <w:rFonts w:ascii="Georgia" w:eastAsia="Times New Roman" w:hAnsi="Georgia" w:cs="Times New Roman"/>
          <w:b/>
          <w:color w:val="333333"/>
          <w:sz w:val="40"/>
          <w:szCs w:val="40"/>
          <w:lang w:eastAsia="es-CO"/>
        </w:rPr>
      </w:pPr>
      <w:r>
        <w:rPr>
          <w:rFonts w:ascii="Georgia" w:eastAsia="Times New Roman" w:hAnsi="Georgia" w:cs="Times New Roman"/>
          <w:b/>
          <w:color w:val="333333"/>
          <w:sz w:val="40"/>
          <w:szCs w:val="40"/>
          <w:lang w:eastAsia="es-CO"/>
        </w:rPr>
        <w:lastRenderedPageBreak/>
        <w:t xml:space="preserve">BOLIVIA. Posicionamiento de la RED PANAMAZÓNICA- REPAM- ante la intangibilidad del territorio indígena y el Parque Nacional ISOBORO SÉCURE (TIPNIS) y la habilitación para que privados aprovechen sus recursos naturales </w:t>
      </w:r>
    </w:p>
    <w:p w:rsidR="00C31913" w:rsidRDefault="00C31913" w:rsidP="00C31913">
      <w:pPr>
        <w:spacing w:after="0" w:line="240" w:lineRule="auto"/>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w:t>
      </w:r>
    </w:p>
    <w:p w:rsidR="00C31913" w:rsidRDefault="00C31913" w:rsidP="00C31913">
      <w:pPr>
        <w:spacing w:after="150" w:line="240" w:lineRule="auto"/>
        <w:rPr>
          <w:rFonts w:ascii="Arial" w:eastAsia="Times New Roman" w:hAnsi="Arial" w:cs="Arial"/>
          <w:color w:val="333333"/>
          <w:sz w:val="21"/>
          <w:szCs w:val="21"/>
          <w:lang w:eastAsia="es-CO"/>
        </w:rPr>
      </w:pPr>
      <w:r>
        <w:rPr>
          <w:rFonts w:ascii="Arial" w:eastAsia="Times New Roman" w:hAnsi="Arial" w:cs="Arial"/>
          <w:color w:val="333333"/>
          <w:sz w:val="21"/>
          <w:szCs w:val="21"/>
          <w:lang w:eastAsia="es-CO"/>
        </w:rPr>
        <w:t>11 Agosto 2017</w:t>
      </w:r>
    </w:p>
    <w:p w:rsidR="00C31913" w:rsidRDefault="00C31913" w:rsidP="00C31913">
      <w:pPr>
        <w:spacing w:after="0" w:line="240" w:lineRule="auto"/>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w:t>
      </w:r>
    </w:p>
    <w:p w:rsidR="00C31913" w:rsidRDefault="00C31913" w:rsidP="00C31913">
      <w:pPr>
        <w:spacing w:after="0" w:line="240" w:lineRule="auto"/>
        <w:rPr>
          <w:rFonts w:ascii="Georgia" w:eastAsia="Times New Roman" w:hAnsi="Georgia" w:cs="Times New Roman"/>
          <w:color w:val="333333"/>
          <w:sz w:val="26"/>
          <w:szCs w:val="26"/>
          <w:lang w:eastAsia="es-CO"/>
        </w:rPr>
      </w:pPr>
      <w:r>
        <w:rPr>
          <w:rFonts w:ascii="Georgia" w:eastAsia="Times New Roman" w:hAnsi="Georgia" w:cs="Times New Roman"/>
          <w:i/>
          <w:iCs/>
          <w:color w:val="333333"/>
          <w:sz w:val="26"/>
          <w:szCs w:val="26"/>
          <w:lang w:eastAsia="es-CO"/>
        </w:rPr>
        <w:t>“En este sentido, es indispensable prestar especial atención a las comunidades</w:t>
      </w:r>
      <w:r>
        <w:rPr>
          <w:rFonts w:ascii="Georgia" w:eastAsia="Times New Roman" w:hAnsi="Georgia" w:cs="Times New Roman"/>
          <w:color w:val="333333"/>
          <w:sz w:val="26"/>
          <w:szCs w:val="26"/>
          <w:lang w:eastAsia="es-CO"/>
        </w:rPr>
        <w:t xml:space="preserve"> </w:t>
      </w:r>
      <w:r>
        <w:rPr>
          <w:rFonts w:ascii="Georgia" w:eastAsia="Times New Roman" w:hAnsi="Georgia" w:cs="Times New Roman"/>
          <w:i/>
          <w:iCs/>
          <w:color w:val="333333"/>
          <w:sz w:val="26"/>
          <w:szCs w:val="26"/>
          <w:lang w:eastAsia="es-CO"/>
        </w:rPr>
        <w:t>aborígenes con sus tradiciones culturales. No son una simple minoría entre otras,</w:t>
      </w:r>
      <w:r>
        <w:rPr>
          <w:rFonts w:ascii="Georgia" w:eastAsia="Times New Roman" w:hAnsi="Georgia" w:cs="Times New Roman"/>
          <w:color w:val="333333"/>
          <w:sz w:val="26"/>
          <w:szCs w:val="26"/>
          <w:lang w:eastAsia="es-CO"/>
        </w:rPr>
        <w:t xml:space="preserve"> </w:t>
      </w:r>
      <w:r>
        <w:rPr>
          <w:rFonts w:ascii="Georgia" w:eastAsia="Times New Roman" w:hAnsi="Georgia" w:cs="Times New Roman"/>
          <w:i/>
          <w:iCs/>
          <w:color w:val="333333"/>
          <w:sz w:val="26"/>
          <w:szCs w:val="26"/>
          <w:lang w:eastAsia="es-CO"/>
        </w:rPr>
        <w:t>sino que deben convertirse en los principales interlocutores,</w:t>
      </w:r>
      <w:r>
        <w:rPr>
          <w:rFonts w:ascii="Georgia" w:eastAsia="Times New Roman" w:hAnsi="Georgia" w:cs="Times New Roman"/>
          <w:color w:val="333333"/>
          <w:sz w:val="26"/>
          <w:szCs w:val="26"/>
          <w:lang w:eastAsia="es-CO"/>
        </w:rPr>
        <w:t xml:space="preserve"> </w:t>
      </w:r>
      <w:r>
        <w:rPr>
          <w:rFonts w:ascii="Georgia" w:eastAsia="Times New Roman" w:hAnsi="Georgia" w:cs="Times New Roman"/>
          <w:i/>
          <w:iCs/>
          <w:color w:val="333333"/>
          <w:sz w:val="26"/>
          <w:szCs w:val="26"/>
          <w:lang w:eastAsia="es-CO"/>
        </w:rPr>
        <w:t>sobre todo a la hora de avanzar en grandes proyectos que afecten a sus espacios.</w:t>
      </w:r>
      <w:r>
        <w:rPr>
          <w:rFonts w:ascii="Georgia" w:eastAsia="Times New Roman" w:hAnsi="Georgia" w:cs="Times New Roman"/>
          <w:color w:val="333333"/>
          <w:sz w:val="26"/>
          <w:szCs w:val="26"/>
          <w:lang w:eastAsia="es-CO"/>
        </w:rPr>
        <w:br/>
      </w:r>
      <w:r>
        <w:rPr>
          <w:rFonts w:ascii="Georgia" w:eastAsia="Times New Roman" w:hAnsi="Georgia" w:cs="Times New Roman"/>
          <w:i/>
          <w:iCs/>
          <w:color w:val="333333"/>
          <w:sz w:val="26"/>
          <w:szCs w:val="26"/>
          <w:lang w:eastAsia="es-CO"/>
        </w:rPr>
        <w:t>Para ellos, la tierra no es un bien econó</w:t>
      </w:r>
      <w:r>
        <w:rPr>
          <w:rFonts w:ascii="Georgia" w:eastAsia="Times New Roman" w:hAnsi="Georgia" w:cs="Times New Roman"/>
          <w:i/>
          <w:iCs/>
          <w:color w:val="333333"/>
          <w:sz w:val="26"/>
          <w:szCs w:val="26"/>
          <w:lang w:eastAsia="es-CO"/>
        </w:rPr>
        <w:softHyphen/>
        <w:t>mico, sino don de Dios… un espacio sagrado</w:t>
      </w:r>
      <w:r>
        <w:rPr>
          <w:rFonts w:ascii="Georgia" w:eastAsia="Times New Roman" w:hAnsi="Georgia" w:cs="Times New Roman"/>
          <w:color w:val="333333"/>
          <w:sz w:val="26"/>
          <w:szCs w:val="26"/>
          <w:lang w:eastAsia="es-CO"/>
        </w:rPr>
        <w:t xml:space="preserve"> </w:t>
      </w:r>
      <w:r>
        <w:rPr>
          <w:rFonts w:ascii="Georgia" w:eastAsia="Times New Roman" w:hAnsi="Georgia" w:cs="Times New Roman"/>
          <w:i/>
          <w:iCs/>
          <w:color w:val="333333"/>
          <w:sz w:val="26"/>
          <w:szCs w:val="26"/>
          <w:lang w:eastAsia="es-CO"/>
        </w:rPr>
        <w:t>con el cual necesitan interactuar para sostener su identidad y sus valores…</w:t>
      </w:r>
      <w:r>
        <w:rPr>
          <w:rFonts w:ascii="Georgia" w:eastAsia="Times New Roman" w:hAnsi="Georgia" w:cs="Times New Roman"/>
          <w:color w:val="333333"/>
          <w:sz w:val="26"/>
          <w:szCs w:val="26"/>
          <w:lang w:eastAsia="es-CO"/>
        </w:rPr>
        <w:br/>
      </w:r>
      <w:r>
        <w:rPr>
          <w:rFonts w:ascii="Georgia" w:eastAsia="Times New Roman" w:hAnsi="Georgia" w:cs="Times New Roman"/>
          <w:i/>
          <w:iCs/>
          <w:color w:val="333333"/>
          <w:sz w:val="26"/>
          <w:szCs w:val="26"/>
          <w:lang w:eastAsia="es-CO"/>
        </w:rPr>
        <w:t>Sin embargo, en diversas partes del mundo, son objeto de presiones</w:t>
      </w:r>
      <w:r>
        <w:rPr>
          <w:rFonts w:ascii="Georgia" w:eastAsia="Times New Roman" w:hAnsi="Georgia" w:cs="Times New Roman"/>
          <w:color w:val="333333"/>
          <w:sz w:val="26"/>
          <w:szCs w:val="26"/>
          <w:lang w:eastAsia="es-CO"/>
        </w:rPr>
        <w:br/>
      </w:r>
      <w:r>
        <w:rPr>
          <w:rFonts w:ascii="Georgia" w:eastAsia="Times New Roman" w:hAnsi="Georgia" w:cs="Times New Roman"/>
          <w:i/>
          <w:iCs/>
          <w:color w:val="333333"/>
          <w:sz w:val="26"/>
          <w:szCs w:val="26"/>
          <w:lang w:eastAsia="es-CO"/>
        </w:rPr>
        <w:t>para que abandonen sus tierras a fin de dejarlas libres para proyectos</w:t>
      </w:r>
      <w:r>
        <w:rPr>
          <w:rFonts w:ascii="Georgia" w:eastAsia="Times New Roman" w:hAnsi="Georgia" w:cs="Times New Roman"/>
          <w:color w:val="333333"/>
          <w:sz w:val="26"/>
          <w:szCs w:val="26"/>
          <w:lang w:eastAsia="es-CO"/>
        </w:rPr>
        <w:br/>
      </w:r>
      <w:r>
        <w:rPr>
          <w:rFonts w:ascii="Georgia" w:eastAsia="Times New Roman" w:hAnsi="Georgia" w:cs="Times New Roman"/>
          <w:i/>
          <w:iCs/>
          <w:color w:val="333333"/>
          <w:sz w:val="26"/>
          <w:szCs w:val="26"/>
          <w:lang w:eastAsia="es-CO"/>
        </w:rPr>
        <w:t>ex</w:t>
      </w:r>
      <w:r>
        <w:rPr>
          <w:rFonts w:ascii="Georgia" w:eastAsia="Times New Roman" w:hAnsi="Georgia" w:cs="Times New Roman"/>
          <w:i/>
          <w:iCs/>
          <w:color w:val="333333"/>
          <w:sz w:val="26"/>
          <w:szCs w:val="26"/>
          <w:lang w:eastAsia="es-CO"/>
        </w:rPr>
        <w:softHyphen/>
        <w:t>tractivos y agropecuarios que no prestan atención</w:t>
      </w:r>
      <w:r>
        <w:rPr>
          <w:rFonts w:ascii="Georgia" w:eastAsia="Times New Roman" w:hAnsi="Georgia" w:cs="Times New Roman"/>
          <w:color w:val="333333"/>
          <w:sz w:val="26"/>
          <w:szCs w:val="26"/>
          <w:lang w:eastAsia="es-CO"/>
        </w:rPr>
        <w:t xml:space="preserve"> </w:t>
      </w:r>
      <w:r>
        <w:rPr>
          <w:rFonts w:ascii="Georgia" w:eastAsia="Times New Roman" w:hAnsi="Georgia" w:cs="Times New Roman"/>
          <w:i/>
          <w:iCs/>
          <w:color w:val="333333"/>
          <w:sz w:val="26"/>
          <w:szCs w:val="26"/>
          <w:lang w:eastAsia="es-CO"/>
        </w:rPr>
        <w:t>a la degradación de la naturaleza y de la cultura”.</w:t>
      </w:r>
      <w:r>
        <w:rPr>
          <w:rFonts w:ascii="Georgia" w:eastAsia="Times New Roman" w:hAnsi="Georgia" w:cs="Times New Roman"/>
          <w:color w:val="333333"/>
          <w:sz w:val="26"/>
          <w:szCs w:val="26"/>
          <w:lang w:eastAsia="es-CO"/>
        </w:rPr>
        <w:br/>
      </w:r>
      <w:r>
        <w:rPr>
          <w:rFonts w:ascii="Georgia" w:eastAsia="Times New Roman" w:hAnsi="Georgia" w:cs="Times New Roman"/>
          <w:i/>
          <w:iCs/>
          <w:color w:val="333333"/>
          <w:sz w:val="26"/>
          <w:szCs w:val="26"/>
          <w:lang w:eastAsia="es-CO"/>
        </w:rPr>
        <w:t>(Eníclica Laudato Si del Papa Francisco. No. 146)</w:t>
      </w:r>
    </w:p>
    <w:p w:rsidR="00C31913" w:rsidRDefault="00C31913" w:rsidP="00C31913">
      <w:pPr>
        <w:spacing w:after="0" w:line="240" w:lineRule="auto"/>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La carta es publicada por </w:t>
      </w:r>
      <w:r>
        <w:rPr>
          <w:rFonts w:ascii="Georgia" w:eastAsia="Times New Roman" w:hAnsi="Georgia" w:cs="Times New Roman"/>
          <w:b/>
          <w:bCs/>
          <w:color w:val="333333"/>
          <w:sz w:val="26"/>
          <w:szCs w:val="26"/>
          <w:lang w:eastAsia="es-CO"/>
        </w:rPr>
        <w:t>Cáritas Ecuador</w:t>
      </w:r>
      <w:r>
        <w:rPr>
          <w:rFonts w:ascii="Georgia" w:eastAsia="Times New Roman" w:hAnsi="Georgia" w:cs="Times New Roman"/>
          <w:color w:val="333333"/>
          <w:sz w:val="26"/>
          <w:szCs w:val="26"/>
          <w:lang w:eastAsia="es-CO"/>
        </w:rPr>
        <w:t>, 10-08-2017.</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La</w:t>
      </w:r>
      <w:hyperlink r:id="rId7" w:tgtFrame="_blank" w:history="1">
        <w:r>
          <w:rPr>
            <w:rStyle w:val="Hipervnculo"/>
            <w:rFonts w:ascii="Georgia" w:eastAsia="Times New Roman" w:hAnsi="Georgia" w:cs="Times New Roman"/>
            <w:color w:val="FC6B01"/>
            <w:sz w:val="26"/>
            <w:szCs w:val="26"/>
            <w:lang w:eastAsia="es-CO"/>
          </w:rPr>
          <w:t> Red Eclesial Panamazónica –REPAM</w:t>
        </w:r>
      </w:hyperlink>
      <w:r>
        <w:rPr>
          <w:rFonts w:ascii="Georgia" w:eastAsia="Times New Roman" w:hAnsi="Georgia" w:cs="Times New Roman"/>
          <w:color w:val="333333"/>
          <w:sz w:val="26"/>
          <w:szCs w:val="26"/>
          <w:lang w:eastAsia="es-CO"/>
        </w:rPr>
        <w:t>- es una plataforma internacional presente en </w:t>
      </w:r>
      <w:r>
        <w:rPr>
          <w:rFonts w:ascii="Georgia" w:eastAsia="Times New Roman" w:hAnsi="Georgia" w:cs="Times New Roman"/>
          <w:b/>
          <w:bCs/>
          <w:color w:val="333333"/>
          <w:sz w:val="26"/>
          <w:szCs w:val="26"/>
          <w:lang w:eastAsia="es-CO"/>
        </w:rPr>
        <w:t>Bolivia</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Brasil</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Colombia</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Ecuador</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Guyana</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Perú</w:t>
      </w:r>
      <w:r>
        <w:rPr>
          <w:rFonts w:ascii="Georgia" w:eastAsia="Times New Roman" w:hAnsi="Georgia" w:cs="Times New Roman"/>
          <w:color w:val="333333"/>
          <w:sz w:val="26"/>
          <w:szCs w:val="26"/>
          <w:lang w:eastAsia="es-CO"/>
        </w:rPr>
        <w:t> y </w:t>
      </w:r>
      <w:r>
        <w:rPr>
          <w:rFonts w:ascii="Georgia" w:eastAsia="Times New Roman" w:hAnsi="Georgia" w:cs="Times New Roman"/>
          <w:b/>
          <w:bCs/>
          <w:color w:val="333333"/>
          <w:sz w:val="26"/>
          <w:szCs w:val="26"/>
          <w:lang w:eastAsia="es-CO"/>
        </w:rPr>
        <w:t>Venezuela</w:t>
      </w:r>
      <w:r>
        <w:rPr>
          <w:rFonts w:ascii="Georgia" w:eastAsia="Times New Roman" w:hAnsi="Georgia" w:cs="Times New Roman"/>
          <w:color w:val="333333"/>
          <w:sz w:val="26"/>
          <w:szCs w:val="26"/>
          <w:lang w:eastAsia="es-CO"/>
        </w:rPr>
        <w:t> (en proceso en </w:t>
      </w:r>
      <w:r>
        <w:rPr>
          <w:rFonts w:ascii="Georgia" w:eastAsia="Times New Roman" w:hAnsi="Georgia" w:cs="Times New Roman"/>
          <w:b/>
          <w:bCs/>
          <w:color w:val="333333"/>
          <w:sz w:val="26"/>
          <w:szCs w:val="26"/>
          <w:lang w:eastAsia="es-CO"/>
        </w:rPr>
        <w:t>Surinam</w:t>
      </w:r>
      <w:r>
        <w:rPr>
          <w:rFonts w:ascii="Georgia" w:eastAsia="Times New Roman" w:hAnsi="Georgia" w:cs="Times New Roman"/>
          <w:color w:val="333333"/>
          <w:sz w:val="26"/>
          <w:szCs w:val="26"/>
          <w:lang w:eastAsia="es-CO"/>
        </w:rPr>
        <w:t> y en </w:t>
      </w:r>
      <w:r>
        <w:rPr>
          <w:rFonts w:ascii="Georgia" w:eastAsia="Times New Roman" w:hAnsi="Georgia" w:cs="Times New Roman"/>
          <w:b/>
          <w:bCs/>
          <w:color w:val="333333"/>
          <w:sz w:val="26"/>
          <w:szCs w:val="26"/>
          <w:lang w:eastAsia="es-CO"/>
        </w:rPr>
        <w:t>Guyana Francesa</w:t>
      </w:r>
      <w:r>
        <w:rPr>
          <w:rFonts w:ascii="Georgia" w:eastAsia="Times New Roman" w:hAnsi="Georgia" w:cs="Times New Roman"/>
          <w:color w:val="333333"/>
          <w:sz w:val="26"/>
          <w:szCs w:val="26"/>
          <w:lang w:eastAsia="es-CO"/>
        </w:rPr>
        <w:t>) que se compone de múltiples referentes de la </w:t>
      </w:r>
      <w:r>
        <w:rPr>
          <w:rFonts w:ascii="Georgia" w:eastAsia="Times New Roman" w:hAnsi="Georgia" w:cs="Times New Roman"/>
          <w:b/>
          <w:bCs/>
          <w:color w:val="333333"/>
          <w:sz w:val="26"/>
          <w:szCs w:val="26"/>
          <w:lang w:eastAsia="es-CO"/>
        </w:rPr>
        <w:t>Iglesia Católica</w:t>
      </w:r>
      <w:r>
        <w:rPr>
          <w:rFonts w:ascii="Georgia" w:eastAsia="Times New Roman" w:hAnsi="Georgia" w:cs="Times New Roman"/>
          <w:color w:val="333333"/>
          <w:sz w:val="26"/>
          <w:szCs w:val="26"/>
          <w:lang w:eastAsia="es-CO"/>
        </w:rPr>
        <w:t> (instancias locales, nacionales, regionales e internacionales, obispos, sacerdotes, religiosas-os, congregaciones, instituciones, comisiones, equipos especializados y misioneros-as) que trabajan en el acompañamiento y la defensa integral de los territorios, grupos vulnerables (con especial atención a pueblos indígenas y otras minorías), de sus derechos, en la promoción de la fe y del diálogo de saberes, y que impulsa alternativas de vida de acuerdo a las propias perspectivas de los pueblos y comunidades que habitan en el territorio </w:t>
      </w:r>
      <w:r>
        <w:rPr>
          <w:rFonts w:ascii="Georgia" w:eastAsia="Times New Roman" w:hAnsi="Georgia" w:cs="Times New Roman"/>
          <w:b/>
          <w:bCs/>
          <w:color w:val="333333"/>
          <w:sz w:val="26"/>
          <w:szCs w:val="26"/>
          <w:lang w:eastAsia="es-CO"/>
        </w:rPr>
        <w:t>Pan-amazónico</w:t>
      </w:r>
      <w:r>
        <w:rPr>
          <w:rFonts w:ascii="Georgia" w:eastAsia="Times New Roman" w:hAnsi="Georgia" w:cs="Times New Roman"/>
          <w:color w:val="333333"/>
          <w:sz w:val="26"/>
          <w:szCs w:val="26"/>
          <w:lang w:eastAsia="es-CO"/>
        </w:rPr>
        <w:t>.</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lastRenderedPageBreak/>
        <w:t>Entre los procesos prioritarios que la </w:t>
      </w:r>
      <w:r>
        <w:rPr>
          <w:rFonts w:ascii="Georgia" w:eastAsia="Times New Roman" w:hAnsi="Georgia" w:cs="Times New Roman"/>
          <w:b/>
          <w:bCs/>
          <w:color w:val="333333"/>
          <w:sz w:val="26"/>
          <w:szCs w:val="26"/>
          <w:lang w:eastAsia="es-CO"/>
        </w:rPr>
        <w:t>REPAM</w:t>
      </w:r>
      <w:r>
        <w:rPr>
          <w:rFonts w:ascii="Georgia" w:eastAsia="Times New Roman" w:hAnsi="Georgia" w:cs="Times New Roman"/>
          <w:color w:val="333333"/>
          <w:sz w:val="26"/>
          <w:szCs w:val="26"/>
          <w:lang w:eastAsia="es-CO"/>
        </w:rPr>
        <w:t> promueve, junto con muchos otros propiamente de índole pastoral, está la </w:t>
      </w:r>
      <w:r>
        <w:rPr>
          <w:rFonts w:ascii="Georgia" w:eastAsia="Times New Roman" w:hAnsi="Georgia" w:cs="Times New Roman"/>
          <w:b/>
          <w:bCs/>
          <w:color w:val="333333"/>
          <w:sz w:val="26"/>
          <w:szCs w:val="26"/>
          <w:lang w:eastAsia="es-CO"/>
        </w:rPr>
        <w:t>Promoción, Defensa y Exigibilidad de los Derechos Humanos en la Panamazonía</w:t>
      </w:r>
      <w:r>
        <w:rPr>
          <w:rFonts w:ascii="Georgia" w:eastAsia="Times New Roman" w:hAnsi="Georgia" w:cs="Times New Roman"/>
          <w:color w:val="333333"/>
          <w:sz w:val="26"/>
          <w:szCs w:val="26"/>
          <w:lang w:eastAsia="es-CO"/>
        </w:rPr>
        <w:t>, para lo cual tiene una propuesta formativa, y en la cual hemos contado con la presencia de líderes indígenas y agentes de </w:t>
      </w:r>
      <w:r>
        <w:rPr>
          <w:rFonts w:ascii="Georgia" w:eastAsia="Times New Roman" w:hAnsi="Georgia" w:cs="Times New Roman"/>
          <w:b/>
          <w:bCs/>
          <w:color w:val="333333"/>
          <w:sz w:val="26"/>
          <w:szCs w:val="26"/>
          <w:lang w:eastAsia="es-CO"/>
        </w:rPr>
        <w:t>Iglesia</w:t>
      </w:r>
      <w:r>
        <w:rPr>
          <w:rFonts w:ascii="Georgia" w:eastAsia="Times New Roman" w:hAnsi="Georgia" w:cs="Times New Roman"/>
          <w:color w:val="333333"/>
          <w:sz w:val="26"/>
          <w:szCs w:val="26"/>
          <w:lang w:eastAsia="es-CO"/>
        </w:rPr>
        <w:t> que viven, trabajan y sirven en el territorio Amazónico. Uno de los casos acompañados por la </w:t>
      </w:r>
      <w:r>
        <w:rPr>
          <w:rFonts w:ascii="Georgia" w:eastAsia="Times New Roman" w:hAnsi="Georgia" w:cs="Times New Roman"/>
          <w:b/>
          <w:bCs/>
          <w:color w:val="333333"/>
          <w:sz w:val="26"/>
          <w:szCs w:val="26"/>
          <w:lang w:eastAsia="es-CO"/>
        </w:rPr>
        <w:t>REPAM</w:t>
      </w:r>
      <w:r>
        <w:rPr>
          <w:rFonts w:ascii="Georgia" w:eastAsia="Times New Roman" w:hAnsi="Georgia" w:cs="Times New Roman"/>
          <w:color w:val="333333"/>
          <w:sz w:val="26"/>
          <w:szCs w:val="26"/>
          <w:lang w:eastAsia="es-CO"/>
        </w:rPr>
        <w:t> es el del </w:t>
      </w:r>
      <w:hyperlink r:id="rId8" w:tgtFrame="_blank" w:history="1">
        <w:r>
          <w:rPr>
            <w:rStyle w:val="Hipervnculo"/>
            <w:rFonts w:ascii="Georgia" w:eastAsia="Times New Roman" w:hAnsi="Georgia" w:cs="Times New Roman"/>
            <w:color w:val="FC6B01"/>
            <w:sz w:val="26"/>
            <w:szCs w:val="26"/>
            <w:lang w:eastAsia="es-CO"/>
          </w:rPr>
          <w:t>Territorio Indígena y Parque Nacional Isiboro Secure –TIPNIS</w:t>
        </w:r>
      </w:hyperlink>
      <w:r>
        <w:rPr>
          <w:rFonts w:ascii="Georgia" w:eastAsia="Times New Roman" w:hAnsi="Georgia" w:cs="Times New Roman"/>
          <w:color w:val="333333"/>
          <w:sz w:val="26"/>
          <w:szCs w:val="26"/>
          <w:lang w:eastAsia="es-CO"/>
        </w:rPr>
        <w:t>-. Área protegida y Parque Nacional desde 1965, y declarado Territorio Indígena en 1990. Es por eso que conocemos y sentimos una cercanía muy particular con este territorio y con la misión de toda la </w:t>
      </w:r>
      <w:r>
        <w:rPr>
          <w:rFonts w:ascii="Georgia" w:eastAsia="Times New Roman" w:hAnsi="Georgia" w:cs="Times New Roman"/>
          <w:b/>
          <w:bCs/>
          <w:color w:val="333333"/>
          <w:sz w:val="26"/>
          <w:szCs w:val="26"/>
          <w:lang w:eastAsia="es-CO"/>
        </w:rPr>
        <w:t>Iglesia</w:t>
      </w:r>
      <w:r>
        <w:rPr>
          <w:rFonts w:ascii="Georgia" w:eastAsia="Times New Roman" w:hAnsi="Georgia" w:cs="Times New Roman"/>
          <w:color w:val="333333"/>
          <w:sz w:val="26"/>
          <w:szCs w:val="26"/>
          <w:lang w:eastAsia="es-CO"/>
        </w:rPr>
        <w:t> en </w:t>
      </w:r>
      <w:r>
        <w:rPr>
          <w:rFonts w:ascii="Georgia" w:eastAsia="Times New Roman" w:hAnsi="Georgia" w:cs="Times New Roman"/>
          <w:b/>
          <w:bCs/>
          <w:color w:val="333333"/>
          <w:sz w:val="26"/>
          <w:szCs w:val="26"/>
          <w:lang w:eastAsia="es-CO"/>
        </w:rPr>
        <w:t>Bolivia</w:t>
      </w:r>
      <w:r>
        <w:rPr>
          <w:rFonts w:ascii="Georgia" w:eastAsia="Times New Roman" w:hAnsi="Georgia" w:cs="Times New Roman"/>
          <w:color w:val="333333"/>
          <w:sz w:val="26"/>
          <w:szCs w:val="26"/>
          <w:lang w:eastAsia="es-CO"/>
        </w:rPr>
        <w:t>, que también ha sido víctima de ataques mediante falsos testimonios en su contra.</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Como </w:t>
      </w:r>
      <w:r>
        <w:rPr>
          <w:rFonts w:ascii="Georgia" w:eastAsia="Times New Roman" w:hAnsi="Georgia" w:cs="Times New Roman"/>
          <w:b/>
          <w:bCs/>
          <w:color w:val="333333"/>
          <w:sz w:val="26"/>
          <w:szCs w:val="26"/>
          <w:lang w:eastAsia="es-CO"/>
        </w:rPr>
        <w:t>REPAM</w:t>
      </w:r>
      <w:r>
        <w:rPr>
          <w:rFonts w:ascii="Georgia" w:eastAsia="Times New Roman" w:hAnsi="Georgia" w:cs="Times New Roman"/>
          <w:color w:val="333333"/>
          <w:sz w:val="26"/>
          <w:szCs w:val="26"/>
          <w:lang w:eastAsia="es-CO"/>
        </w:rPr>
        <w:t> expresamos nuestra profunda preocupación e indignación por los acontecimientos recientes con respecto a la aprobación del proyecto de ley que anula la intangibilidad del </w:t>
      </w:r>
      <w:r>
        <w:rPr>
          <w:rFonts w:ascii="Georgia" w:eastAsia="Times New Roman" w:hAnsi="Georgia" w:cs="Times New Roman"/>
          <w:b/>
          <w:bCs/>
          <w:color w:val="333333"/>
          <w:sz w:val="26"/>
          <w:szCs w:val="26"/>
          <w:lang w:eastAsia="es-CO"/>
        </w:rPr>
        <w:t>Territorio Indígena y Parque Nacional Isiboro Sécure (TIPNIS)</w:t>
      </w:r>
      <w:r>
        <w:rPr>
          <w:rFonts w:ascii="Georgia" w:eastAsia="Times New Roman" w:hAnsi="Georgia" w:cs="Times New Roman"/>
          <w:color w:val="333333"/>
          <w:sz w:val="26"/>
          <w:szCs w:val="26"/>
          <w:lang w:eastAsia="es-CO"/>
        </w:rPr>
        <w:t>, y que permite que privados aprovechen sus recursos naturales. Es especialmente preocupante que la mayoría del </w:t>
      </w:r>
      <w:r>
        <w:rPr>
          <w:rFonts w:ascii="Georgia" w:eastAsia="Times New Roman" w:hAnsi="Georgia" w:cs="Times New Roman"/>
          <w:b/>
          <w:bCs/>
          <w:color w:val="333333"/>
          <w:sz w:val="26"/>
          <w:szCs w:val="26"/>
          <w:lang w:eastAsia="es-CO"/>
        </w:rPr>
        <w:t>Congreso</w:t>
      </w:r>
      <w:r>
        <w:rPr>
          <w:rFonts w:ascii="Georgia" w:eastAsia="Times New Roman" w:hAnsi="Georgia" w:cs="Times New Roman"/>
          <w:color w:val="333333"/>
          <w:sz w:val="26"/>
          <w:szCs w:val="26"/>
          <w:lang w:eastAsia="es-CO"/>
        </w:rPr>
        <w:t> en la </w:t>
      </w:r>
      <w:r>
        <w:rPr>
          <w:rFonts w:ascii="Georgia" w:eastAsia="Times New Roman" w:hAnsi="Georgia" w:cs="Times New Roman"/>
          <w:b/>
          <w:bCs/>
          <w:color w:val="333333"/>
          <w:sz w:val="26"/>
          <w:szCs w:val="26"/>
          <w:lang w:eastAsia="es-CO"/>
        </w:rPr>
        <w:t>Comisión de Región Amazónica, Tierra Territorio</w:t>
      </w:r>
      <w:r>
        <w:rPr>
          <w:rFonts w:ascii="Georgia" w:eastAsia="Times New Roman" w:hAnsi="Georgia" w:cs="Times New Roman"/>
          <w:color w:val="333333"/>
          <w:sz w:val="26"/>
          <w:szCs w:val="26"/>
          <w:lang w:eastAsia="es-CO"/>
        </w:rPr>
        <w:t>, de la </w:t>
      </w:r>
      <w:r>
        <w:rPr>
          <w:rFonts w:ascii="Georgia" w:eastAsia="Times New Roman" w:hAnsi="Georgia" w:cs="Times New Roman"/>
          <w:b/>
          <w:bCs/>
          <w:color w:val="333333"/>
          <w:sz w:val="26"/>
          <w:szCs w:val="26"/>
          <w:lang w:eastAsia="es-CO"/>
        </w:rPr>
        <w:t>Cámara de Diputados</w:t>
      </w:r>
      <w:r>
        <w:rPr>
          <w:rFonts w:ascii="Georgia" w:eastAsia="Times New Roman" w:hAnsi="Georgia" w:cs="Times New Roman"/>
          <w:color w:val="333333"/>
          <w:sz w:val="26"/>
          <w:szCs w:val="26"/>
          <w:lang w:eastAsia="es-CO"/>
        </w:rPr>
        <w:t>, así como la mayoría en el </w:t>
      </w:r>
      <w:r>
        <w:rPr>
          <w:rFonts w:ascii="Georgia" w:eastAsia="Times New Roman" w:hAnsi="Georgia" w:cs="Times New Roman"/>
          <w:b/>
          <w:bCs/>
          <w:color w:val="333333"/>
          <w:sz w:val="26"/>
          <w:szCs w:val="26"/>
          <w:lang w:eastAsia="es-CO"/>
        </w:rPr>
        <w:t>Senado</w:t>
      </w:r>
      <w:r>
        <w:rPr>
          <w:rFonts w:ascii="Georgia" w:eastAsia="Times New Roman" w:hAnsi="Georgia" w:cs="Times New Roman"/>
          <w:color w:val="333333"/>
          <w:sz w:val="26"/>
          <w:szCs w:val="26"/>
          <w:lang w:eastAsia="es-CO"/>
        </w:rPr>
        <w:t>, aprobaron y validaron esto que va en contra de todos los principios y postulados sobre los que se sostiene la </w:t>
      </w:r>
      <w:r>
        <w:rPr>
          <w:rFonts w:ascii="Georgia" w:eastAsia="Times New Roman" w:hAnsi="Georgia" w:cs="Times New Roman"/>
          <w:b/>
          <w:bCs/>
          <w:color w:val="333333"/>
          <w:sz w:val="26"/>
          <w:szCs w:val="26"/>
          <w:lang w:eastAsia="es-CO"/>
        </w:rPr>
        <w:t>Constitución Política del Estado Plurinacional de Bolivia</w:t>
      </w:r>
      <w:r>
        <w:rPr>
          <w:rFonts w:ascii="Georgia" w:eastAsia="Times New Roman" w:hAnsi="Georgia" w:cs="Times New Roman"/>
          <w:color w:val="333333"/>
          <w:sz w:val="26"/>
          <w:szCs w:val="26"/>
          <w:lang w:eastAsia="es-CO"/>
        </w:rPr>
        <w:t> de 2009, reconocida mundialmente por sus claras propuestas con respecto al cuidado y protección de los derechos de los pueblos indígenas y de la naturaleza.</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No se puede admitir que dirigentes políticos se posicionen bajo los postulados de la opción preferencial por los pueblos y del cuidado de la madre tierra, y al mismo tiempo, favorezcan los intereses de grupos particulares para la explotación de los territorios que son fuente de vida para los pueblos indígenas y mestizos que ahí habitan, poniendo en riesgo el bienestar futuro y la dignidad de los pueblos tradicionales que ahí habitan.</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Fieles a nuestra vocación de </w:t>
      </w:r>
      <w:r>
        <w:rPr>
          <w:rFonts w:ascii="Georgia" w:eastAsia="Times New Roman" w:hAnsi="Georgia" w:cs="Times New Roman"/>
          <w:b/>
          <w:bCs/>
          <w:color w:val="333333"/>
          <w:sz w:val="26"/>
          <w:szCs w:val="26"/>
          <w:lang w:eastAsia="es-CO"/>
        </w:rPr>
        <w:t>Iglesia</w:t>
      </w:r>
      <w:r>
        <w:rPr>
          <w:rFonts w:ascii="Georgia" w:eastAsia="Times New Roman" w:hAnsi="Georgia" w:cs="Times New Roman"/>
          <w:color w:val="333333"/>
          <w:sz w:val="26"/>
          <w:szCs w:val="26"/>
          <w:lang w:eastAsia="es-CO"/>
        </w:rPr>
        <w:t> e inspirados en la </w:t>
      </w:r>
      <w:hyperlink r:id="rId9" w:tgtFrame="_blank" w:history="1">
        <w:r>
          <w:rPr>
            <w:rStyle w:val="Hipervnculo"/>
            <w:rFonts w:ascii="Georgia" w:eastAsia="Times New Roman" w:hAnsi="Georgia" w:cs="Times New Roman"/>
            <w:color w:val="FC6B01"/>
            <w:sz w:val="26"/>
            <w:szCs w:val="26"/>
            <w:lang w:eastAsia="es-CO"/>
          </w:rPr>
          <w:t>Encíclica Laudato Si</w:t>
        </w:r>
      </w:hyperlink>
      <w:r>
        <w:rPr>
          <w:rFonts w:ascii="Georgia" w:eastAsia="Times New Roman" w:hAnsi="Georgia" w:cs="Times New Roman"/>
          <w:b/>
          <w:bCs/>
          <w:color w:val="333333"/>
          <w:sz w:val="26"/>
          <w:szCs w:val="26"/>
          <w:lang w:eastAsia="es-CO"/>
        </w:rPr>
        <w:t> </w:t>
      </w:r>
      <w:r>
        <w:rPr>
          <w:rFonts w:ascii="Georgia" w:eastAsia="Times New Roman" w:hAnsi="Georgia" w:cs="Times New Roman"/>
          <w:color w:val="333333"/>
          <w:sz w:val="26"/>
          <w:szCs w:val="26"/>
          <w:lang w:eastAsia="es-CO"/>
        </w:rPr>
        <w:t>del</w:t>
      </w:r>
      <w:r>
        <w:rPr>
          <w:rFonts w:ascii="Georgia" w:eastAsia="Times New Roman" w:hAnsi="Georgia" w:cs="Times New Roman"/>
          <w:b/>
          <w:bCs/>
          <w:color w:val="333333"/>
          <w:sz w:val="26"/>
          <w:szCs w:val="26"/>
          <w:lang w:eastAsia="es-CO"/>
        </w:rPr>
        <w:t> Papa Francisco</w:t>
      </w:r>
      <w:r>
        <w:rPr>
          <w:rFonts w:ascii="Georgia" w:eastAsia="Times New Roman" w:hAnsi="Georgia" w:cs="Times New Roman"/>
          <w:color w:val="333333"/>
          <w:sz w:val="26"/>
          <w:szCs w:val="26"/>
          <w:lang w:eastAsia="es-CO"/>
        </w:rPr>
        <w:t> sobre el cuidado de la casa común, hemos acompañado también las valientes posiciones de los </w:t>
      </w:r>
      <w:r>
        <w:rPr>
          <w:rFonts w:ascii="Georgia" w:eastAsia="Times New Roman" w:hAnsi="Georgia" w:cs="Times New Roman"/>
          <w:b/>
          <w:bCs/>
          <w:color w:val="333333"/>
          <w:sz w:val="26"/>
          <w:szCs w:val="26"/>
          <w:lang w:eastAsia="es-CO"/>
        </w:rPr>
        <w:t>Obispos de Bolivia</w:t>
      </w:r>
      <w:r>
        <w:rPr>
          <w:rFonts w:ascii="Georgia" w:eastAsia="Times New Roman" w:hAnsi="Georgia" w:cs="Times New Roman"/>
          <w:color w:val="333333"/>
          <w:sz w:val="26"/>
          <w:szCs w:val="26"/>
          <w:lang w:eastAsia="es-CO"/>
        </w:rPr>
        <w:t>, quienes desde hace años hacen conciencia sobre la importancia del cuidado de la naturaleza y del respeto de los pueblos indígenas y comunidades, y sus territorios, mediante sus Cartas Pastorales (“El Universo don de Dios para la vida” de 2012, “Tierra Madre fecunda para todos” del año 2000, y otros).</w:t>
      </w:r>
    </w:p>
    <w:p w:rsidR="00C31913" w:rsidRDefault="00C31913" w:rsidP="00C31913">
      <w:pPr>
        <w:spacing w:after="0" w:line="240" w:lineRule="auto"/>
        <w:rPr>
          <w:rFonts w:ascii="Georgia" w:eastAsia="Times New Roman" w:hAnsi="Georgia" w:cs="Times New Roman"/>
          <w:color w:val="333333"/>
          <w:sz w:val="26"/>
          <w:szCs w:val="26"/>
          <w:lang w:eastAsia="es-CO"/>
        </w:rPr>
      </w:pPr>
    </w:p>
    <w:p w:rsidR="00C31913" w:rsidRDefault="00C31913" w:rsidP="00C31913">
      <w:pPr>
        <w:spacing w:after="0" w:line="240" w:lineRule="auto"/>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Hemos acompañado cercanamente el esfuerzo serio, profesional y sobre todo transparente de las instancias que hacen parte de la </w:t>
      </w:r>
      <w:r>
        <w:rPr>
          <w:rFonts w:ascii="Georgia" w:eastAsia="Times New Roman" w:hAnsi="Georgia" w:cs="Times New Roman"/>
          <w:b/>
          <w:bCs/>
          <w:color w:val="333333"/>
          <w:sz w:val="26"/>
          <w:szCs w:val="26"/>
          <w:lang w:eastAsia="es-CO"/>
        </w:rPr>
        <w:t>REPAM</w:t>
      </w:r>
      <w:r>
        <w:rPr>
          <w:rFonts w:ascii="Georgia" w:eastAsia="Times New Roman" w:hAnsi="Georgia" w:cs="Times New Roman"/>
          <w:color w:val="333333"/>
          <w:sz w:val="26"/>
          <w:szCs w:val="26"/>
          <w:lang w:eastAsia="es-CO"/>
        </w:rPr>
        <w:t>, como la </w:t>
      </w:r>
      <w:r>
        <w:rPr>
          <w:rFonts w:ascii="Georgia" w:eastAsia="Times New Roman" w:hAnsi="Georgia" w:cs="Times New Roman"/>
          <w:b/>
          <w:bCs/>
          <w:color w:val="333333"/>
          <w:sz w:val="26"/>
          <w:szCs w:val="26"/>
          <w:lang w:eastAsia="es-CO"/>
        </w:rPr>
        <w:t>Pastoral Social Cáritas</w:t>
      </w:r>
      <w:r>
        <w:rPr>
          <w:rFonts w:ascii="Georgia" w:eastAsia="Times New Roman" w:hAnsi="Georgia" w:cs="Times New Roman"/>
          <w:color w:val="333333"/>
          <w:sz w:val="26"/>
          <w:szCs w:val="26"/>
          <w:lang w:eastAsia="es-CO"/>
        </w:rPr>
        <w:t xml:space="preserve">, que en los primeros meses del 2013, mediante </w:t>
      </w:r>
      <w:r>
        <w:rPr>
          <w:rFonts w:ascii="Georgia" w:eastAsia="Times New Roman" w:hAnsi="Georgia" w:cs="Times New Roman"/>
          <w:color w:val="333333"/>
          <w:sz w:val="26"/>
          <w:szCs w:val="26"/>
          <w:lang w:eastAsia="es-CO"/>
        </w:rPr>
        <w:lastRenderedPageBreak/>
        <w:t>una Comisión compuesta la </w:t>
      </w:r>
      <w:r>
        <w:rPr>
          <w:rFonts w:ascii="Georgia" w:eastAsia="Times New Roman" w:hAnsi="Georgia" w:cs="Times New Roman"/>
          <w:b/>
          <w:bCs/>
          <w:color w:val="333333"/>
          <w:sz w:val="26"/>
          <w:szCs w:val="26"/>
          <w:lang w:eastAsia="es-CO"/>
        </w:rPr>
        <w:t>Pastoral Social Cáritas Bolivia</w:t>
      </w:r>
      <w:r>
        <w:rPr>
          <w:rFonts w:ascii="Georgia" w:eastAsia="Times New Roman" w:hAnsi="Georgia" w:cs="Times New Roman"/>
          <w:color w:val="333333"/>
          <w:sz w:val="26"/>
          <w:szCs w:val="26"/>
          <w:lang w:eastAsia="es-CO"/>
        </w:rPr>
        <w:t> y la </w:t>
      </w:r>
      <w:r>
        <w:rPr>
          <w:rFonts w:ascii="Georgia" w:eastAsia="Times New Roman" w:hAnsi="Georgia" w:cs="Times New Roman"/>
          <w:b/>
          <w:bCs/>
          <w:color w:val="333333"/>
          <w:sz w:val="26"/>
          <w:szCs w:val="26"/>
          <w:lang w:eastAsia="es-CO"/>
        </w:rPr>
        <w:t>Asamblea Permanente de Derechos Humanos (Apdhb)</w:t>
      </w:r>
      <w:r>
        <w:rPr>
          <w:rFonts w:ascii="Georgia" w:eastAsia="Times New Roman" w:hAnsi="Georgia" w:cs="Times New Roman"/>
          <w:color w:val="333333"/>
          <w:sz w:val="26"/>
          <w:szCs w:val="26"/>
          <w:lang w:eastAsia="es-CO"/>
        </w:rPr>
        <w:t>, visitó las comunidades del </w:t>
      </w:r>
      <w:r>
        <w:rPr>
          <w:rFonts w:ascii="Georgia" w:eastAsia="Times New Roman" w:hAnsi="Georgia" w:cs="Times New Roman"/>
          <w:b/>
          <w:bCs/>
          <w:color w:val="333333"/>
          <w:sz w:val="26"/>
          <w:szCs w:val="26"/>
          <w:lang w:eastAsia="es-CO"/>
        </w:rPr>
        <w:t>TIPNIS</w:t>
      </w:r>
      <w:r>
        <w:rPr>
          <w:rFonts w:ascii="Georgia" w:eastAsia="Times New Roman" w:hAnsi="Georgia" w:cs="Times New Roman"/>
          <w:color w:val="333333"/>
          <w:sz w:val="26"/>
          <w:szCs w:val="26"/>
          <w:lang w:eastAsia="es-CO"/>
        </w:rPr>
        <w:t> para verificar la manera cómo se realizó la consulta del Gobierno, bajo la cual el gobierno quiere amparar la actual decisión. Unas 22 de 36 comunidades del </w:t>
      </w:r>
      <w:r>
        <w:rPr>
          <w:rFonts w:ascii="Georgia" w:eastAsia="Times New Roman" w:hAnsi="Georgia" w:cs="Times New Roman"/>
          <w:b/>
          <w:bCs/>
          <w:color w:val="333333"/>
          <w:sz w:val="26"/>
          <w:szCs w:val="26"/>
          <w:lang w:eastAsia="es-CO"/>
        </w:rPr>
        <w:t>TIPNIS</w:t>
      </w:r>
      <w:r>
        <w:rPr>
          <w:rFonts w:ascii="Georgia" w:eastAsia="Times New Roman" w:hAnsi="Georgia" w:cs="Times New Roman"/>
          <w:color w:val="333333"/>
          <w:sz w:val="26"/>
          <w:szCs w:val="26"/>
          <w:lang w:eastAsia="es-CO"/>
        </w:rPr>
        <w:t>, expresaron que los delegados del Gobierno los engañaron con respecto a la “intangibilidad” para lograr un resultado positivo en la consulta sobre la construcción de una carretera a través del parque.</w:t>
      </w:r>
    </w:p>
    <w:p w:rsidR="00C31913" w:rsidRDefault="00C31913" w:rsidP="00C31913">
      <w:pPr>
        <w:spacing w:after="0" w:line="240" w:lineRule="auto"/>
        <w:rPr>
          <w:rFonts w:ascii="Georgia" w:eastAsia="Times New Roman" w:hAnsi="Georgia" w:cs="Times New Roman"/>
          <w:color w:val="333333"/>
          <w:sz w:val="26"/>
          <w:szCs w:val="26"/>
          <w:lang w:eastAsia="es-CO"/>
        </w:rPr>
      </w:pPr>
    </w:p>
    <w:p w:rsidR="00C31913" w:rsidRDefault="00C31913" w:rsidP="00C31913">
      <w:pPr>
        <w:spacing w:after="0" w:line="240" w:lineRule="auto"/>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Reiteramos y secundamos con fuerza y decisión lo que el documento de la </w:t>
      </w:r>
      <w:r>
        <w:rPr>
          <w:rFonts w:ascii="Georgia" w:eastAsia="Times New Roman" w:hAnsi="Georgia" w:cs="Times New Roman"/>
          <w:b/>
          <w:bCs/>
          <w:color w:val="333333"/>
          <w:sz w:val="26"/>
          <w:szCs w:val="26"/>
          <w:lang w:eastAsia="es-CO"/>
        </w:rPr>
        <w:t xml:space="preserve">Comisión </w:t>
      </w:r>
      <w:r>
        <w:rPr>
          <w:rFonts w:ascii="Georgia" w:eastAsia="Times New Roman" w:hAnsi="Georgia" w:cs="Times New Roman"/>
          <w:color w:val="333333"/>
          <w:sz w:val="26"/>
          <w:szCs w:val="26"/>
          <w:lang w:eastAsia="es-CO"/>
        </w:rPr>
        <w:t>verificadora concluye sobre la consulta realizada por el Gobierno, en la que se indica con argumentos claros y sustentados que deben ser escuchadas las voces de las comunidades que expresan disconformidad y se sintieron manipuladas, y el cual establece que dicha consulta:</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no fue previa porque dos años antes ya estaba suscrito el contrato con la empresa brasileña a quien se le habría de delegar parte del proceso de construcción de la carretera;</w:t>
      </w:r>
    </w:p>
    <w:p w:rsidR="00C31913" w:rsidRDefault="00C31913" w:rsidP="00C31913">
      <w:pPr>
        <w:spacing w:after="0" w:line="240" w:lineRule="auto"/>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no fue libre porque hubo hechos de coerción, y no se respetaron usos y costumbres de las poblaciones indígenas en sus mecanismos de consulta apropiados;</w:t>
      </w:r>
    </w:p>
    <w:p w:rsidR="00C31913" w:rsidRDefault="00C31913" w:rsidP="00C31913">
      <w:pPr>
        <w:spacing w:after="0" w:line="240" w:lineRule="auto"/>
        <w:rPr>
          <w:rFonts w:ascii="Georgia" w:eastAsia="Times New Roman" w:hAnsi="Georgia" w:cs="Times New Roman"/>
          <w:i/>
          <w:iCs/>
          <w:color w:val="333333"/>
          <w:sz w:val="26"/>
          <w:szCs w:val="26"/>
          <w:lang w:eastAsia="es-CO"/>
        </w:rPr>
      </w:pPr>
      <w:r>
        <w:rPr>
          <w:rFonts w:ascii="Georgia" w:eastAsia="Times New Roman" w:hAnsi="Georgia" w:cs="Times New Roman"/>
          <w:color w:val="333333"/>
          <w:sz w:val="26"/>
          <w:szCs w:val="26"/>
          <w:lang w:eastAsia="es-CO"/>
        </w:rPr>
        <w:t>no fue informada porque no se informó adecuada y transparentemente a las comunidades del impacto ambiental de la obra:</w:t>
      </w:r>
      <w:r>
        <w:rPr>
          <w:rFonts w:ascii="Georgia" w:eastAsia="Times New Roman" w:hAnsi="Georgia" w:cs="Times New Roman"/>
          <w:color w:val="333333"/>
          <w:sz w:val="26"/>
          <w:szCs w:val="26"/>
          <w:lang w:eastAsia="es-CO"/>
        </w:rPr>
        <w:br/>
        <w:t>y tampoco fue de buena fe. A los indígenas les decían que si se mantenía la intangibilidad del </w:t>
      </w:r>
      <w:r>
        <w:rPr>
          <w:rFonts w:ascii="Georgia" w:eastAsia="Times New Roman" w:hAnsi="Georgia" w:cs="Times New Roman"/>
          <w:b/>
          <w:bCs/>
          <w:color w:val="333333"/>
          <w:sz w:val="26"/>
          <w:szCs w:val="26"/>
          <w:lang w:eastAsia="es-CO"/>
        </w:rPr>
        <w:t>TIPNIS</w:t>
      </w:r>
      <w:r>
        <w:rPr>
          <w:rFonts w:ascii="Georgia" w:eastAsia="Times New Roman" w:hAnsi="Georgia" w:cs="Times New Roman"/>
          <w:color w:val="333333"/>
          <w:sz w:val="26"/>
          <w:szCs w:val="26"/>
          <w:lang w:eastAsia="es-CO"/>
        </w:rPr>
        <w:t>, ellos no podrían cazar, pescar, construir, ni hacer obras en el lugar (lo cual constituye una falta a la verdad), pero, por el otro lado (sin claridad al respecto), se les dijo que rechazar la intangibilidad significaba aceptar la construcción de la carretera.</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El conflicto por el </w:t>
      </w:r>
      <w:r>
        <w:rPr>
          <w:rFonts w:ascii="Georgia" w:eastAsia="Times New Roman" w:hAnsi="Georgia" w:cs="Times New Roman"/>
          <w:b/>
          <w:bCs/>
          <w:color w:val="333333"/>
          <w:sz w:val="26"/>
          <w:szCs w:val="26"/>
          <w:lang w:eastAsia="es-CO"/>
        </w:rPr>
        <w:t>TIPNIS</w:t>
      </w:r>
      <w:r>
        <w:rPr>
          <w:rFonts w:ascii="Georgia" w:eastAsia="Times New Roman" w:hAnsi="Georgia" w:cs="Times New Roman"/>
          <w:color w:val="333333"/>
          <w:sz w:val="26"/>
          <w:szCs w:val="26"/>
          <w:lang w:eastAsia="es-CO"/>
        </w:rPr>
        <w:t> se reactiva después de seis años, cuando se realizó la octava marcha en defensa del territorio y parque nacional, y en contra de una vía que cruzaría por el corazón de la reserva. Producto de esa movilización, la cual fue reprimida brutalmente por las fuerzas del orden, y que todavía queda impune, se promulgó esta </w:t>
      </w:r>
      <w:hyperlink r:id="rId10" w:tgtFrame="_blank" w:history="1">
        <w:r>
          <w:rPr>
            <w:rStyle w:val="Hipervnculo"/>
            <w:rFonts w:ascii="Georgia" w:eastAsia="Times New Roman" w:hAnsi="Georgia" w:cs="Times New Roman"/>
            <w:color w:val="FC6B01"/>
            <w:sz w:val="26"/>
            <w:szCs w:val="26"/>
            <w:lang w:eastAsia="es-CO"/>
          </w:rPr>
          <w:t>Ley 180</w:t>
        </w:r>
      </w:hyperlink>
      <w:r>
        <w:rPr>
          <w:rFonts w:ascii="Georgia" w:eastAsia="Times New Roman" w:hAnsi="Georgia" w:cs="Times New Roman"/>
          <w:color w:val="333333"/>
          <w:sz w:val="26"/>
          <w:szCs w:val="26"/>
          <w:lang w:eastAsia="es-CO"/>
        </w:rPr>
        <w:t> que sostenía la protección plena del Territorio doblemente por ser Reserva natural y Territorio indígena.</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La pérdida del estatus de intangibilidad del </w:t>
      </w:r>
      <w:r>
        <w:rPr>
          <w:rFonts w:ascii="Georgia" w:eastAsia="Times New Roman" w:hAnsi="Georgia" w:cs="Times New Roman"/>
          <w:b/>
          <w:bCs/>
          <w:color w:val="333333"/>
          <w:sz w:val="26"/>
          <w:szCs w:val="26"/>
          <w:lang w:eastAsia="es-CO"/>
        </w:rPr>
        <w:t>TIPNIS</w:t>
      </w:r>
      <w:r>
        <w:rPr>
          <w:rFonts w:ascii="Georgia" w:eastAsia="Times New Roman" w:hAnsi="Georgia" w:cs="Times New Roman"/>
          <w:color w:val="333333"/>
          <w:sz w:val="26"/>
          <w:szCs w:val="26"/>
          <w:lang w:eastAsia="es-CO"/>
        </w:rPr>
        <w:t xml:space="preserve">, la apertura a concesiones extractivas y para el monocultivo, y la construcción de la carretera, significará sin duda ninguna, la paulatina destrucción de sus reservas naturales que son vitales, como ya aconteció en territorios colindantes explotados por productores cocaleros; podría representar el etnocidio del pueblo Chimán que vive en semi-aislamiento voluntario; y provocará la pérdida de la capacidad de autodefinición y la eventual </w:t>
      </w:r>
      <w:r>
        <w:rPr>
          <w:rFonts w:ascii="Georgia" w:eastAsia="Times New Roman" w:hAnsi="Georgia" w:cs="Times New Roman"/>
          <w:color w:val="333333"/>
          <w:sz w:val="26"/>
          <w:szCs w:val="26"/>
          <w:lang w:eastAsia="es-CO"/>
        </w:rPr>
        <w:lastRenderedPageBreak/>
        <w:t>desaparición de costumbres vitales y culturales de los pueblos </w:t>
      </w:r>
      <w:r>
        <w:rPr>
          <w:rFonts w:ascii="Georgia" w:eastAsia="Times New Roman" w:hAnsi="Georgia" w:cs="Times New Roman"/>
          <w:b/>
          <w:bCs/>
          <w:color w:val="333333"/>
          <w:sz w:val="26"/>
          <w:szCs w:val="26"/>
          <w:lang w:eastAsia="es-CO"/>
        </w:rPr>
        <w:t>Yuracaré</w:t>
      </w:r>
      <w:r>
        <w:rPr>
          <w:rFonts w:ascii="Georgia" w:eastAsia="Times New Roman" w:hAnsi="Georgia" w:cs="Times New Roman"/>
          <w:color w:val="333333"/>
          <w:sz w:val="26"/>
          <w:szCs w:val="26"/>
          <w:lang w:eastAsia="es-CO"/>
        </w:rPr>
        <w:t> y </w:t>
      </w:r>
      <w:r>
        <w:rPr>
          <w:rFonts w:ascii="Georgia" w:eastAsia="Times New Roman" w:hAnsi="Georgia" w:cs="Times New Roman"/>
          <w:b/>
          <w:bCs/>
          <w:color w:val="333333"/>
          <w:sz w:val="26"/>
          <w:szCs w:val="26"/>
          <w:lang w:eastAsia="es-CO"/>
        </w:rPr>
        <w:t>Mojeño</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trinitario</w:t>
      </w:r>
      <w:r>
        <w:rPr>
          <w:rFonts w:ascii="Georgia" w:eastAsia="Times New Roman" w:hAnsi="Georgia" w:cs="Times New Roman"/>
          <w:color w:val="333333"/>
          <w:sz w:val="26"/>
          <w:szCs w:val="26"/>
          <w:lang w:eastAsia="es-CO"/>
        </w:rPr>
        <w:t> que pueblan en su mayoría dicho territorio, así como las de los pueblos </w:t>
      </w:r>
      <w:r>
        <w:rPr>
          <w:rFonts w:ascii="Georgia" w:eastAsia="Times New Roman" w:hAnsi="Georgia" w:cs="Times New Roman"/>
          <w:b/>
          <w:bCs/>
          <w:color w:val="333333"/>
          <w:sz w:val="26"/>
          <w:szCs w:val="26"/>
          <w:lang w:eastAsia="es-CO"/>
        </w:rPr>
        <w:t>Mojeños ignacianos</w:t>
      </w:r>
      <w:r>
        <w:rPr>
          <w:rFonts w:ascii="Georgia" w:eastAsia="Times New Roman" w:hAnsi="Georgia" w:cs="Times New Roman"/>
          <w:color w:val="333333"/>
          <w:sz w:val="26"/>
          <w:szCs w:val="26"/>
          <w:lang w:eastAsia="es-CO"/>
        </w:rPr>
        <w:t> y </w:t>
      </w:r>
      <w:r>
        <w:rPr>
          <w:rFonts w:ascii="Georgia" w:eastAsia="Times New Roman" w:hAnsi="Georgia" w:cs="Times New Roman"/>
          <w:b/>
          <w:bCs/>
          <w:color w:val="333333"/>
          <w:sz w:val="26"/>
          <w:szCs w:val="26"/>
          <w:lang w:eastAsia="es-CO"/>
        </w:rPr>
        <w:t>Movima</w:t>
      </w:r>
      <w:r>
        <w:rPr>
          <w:rFonts w:ascii="Georgia" w:eastAsia="Times New Roman" w:hAnsi="Georgia" w:cs="Times New Roman"/>
          <w:color w:val="333333"/>
          <w:sz w:val="26"/>
          <w:szCs w:val="26"/>
          <w:lang w:eastAsia="es-CO"/>
        </w:rPr>
        <w:t>.</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Los miembros de la Iglesia en ese territorio, y que hacen parte de la </w:t>
      </w:r>
      <w:r>
        <w:rPr>
          <w:rFonts w:ascii="Georgia" w:eastAsia="Times New Roman" w:hAnsi="Georgia" w:cs="Times New Roman"/>
          <w:b/>
          <w:bCs/>
          <w:color w:val="333333"/>
          <w:sz w:val="26"/>
          <w:szCs w:val="26"/>
          <w:lang w:eastAsia="es-CO"/>
        </w:rPr>
        <w:t>REPAM</w:t>
      </w:r>
      <w:r>
        <w:rPr>
          <w:rFonts w:ascii="Georgia" w:eastAsia="Times New Roman" w:hAnsi="Georgia" w:cs="Times New Roman"/>
          <w:color w:val="333333"/>
          <w:sz w:val="26"/>
          <w:szCs w:val="26"/>
          <w:lang w:eastAsia="es-CO"/>
        </w:rPr>
        <w:t>, expresan claramente que el supuesto desarrollo y apoyo a la promoción de los pueblos indígenas que habitan en el </w:t>
      </w:r>
      <w:r>
        <w:rPr>
          <w:rFonts w:ascii="Georgia" w:eastAsia="Times New Roman" w:hAnsi="Georgia" w:cs="Times New Roman"/>
          <w:b/>
          <w:bCs/>
          <w:color w:val="333333"/>
          <w:sz w:val="26"/>
          <w:szCs w:val="26"/>
          <w:lang w:eastAsia="es-CO"/>
        </w:rPr>
        <w:t>TIPNIS</w:t>
      </w:r>
      <w:r>
        <w:rPr>
          <w:rFonts w:ascii="Georgia" w:eastAsia="Times New Roman" w:hAnsi="Georgia" w:cs="Times New Roman"/>
          <w:color w:val="333333"/>
          <w:sz w:val="26"/>
          <w:szCs w:val="26"/>
          <w:lang w:eastAsia="es-CO"/>
        </w:rPr>
        <w:t> prometido como resultado de la construcción de la carretera es mentira, o por lo menos lo es para la mayor parte de los pobladores, dado que esta vía de comunicación alcanza a muy pocas de dichas comunidades. Ellos denuncian, y denunciamos con ellos, identificándonos como una sola </w:t>
      </w:r>
      <w:r>
        <w:rPr>
          <w:rFonts w:ascii="Georgia" w:eastAsia="Times New Roman" w:hAnsi="Georgia" w:cs="Times New Roman"/>
          <w:b/>
          <w:bCs/>
          <w:color w:val="333333"/>
          <w:sz w:val="26"/>
          <w:szCs w:val="26"/>
          <w:lang w:eastAsia="es-CO"/>
        </w:rPr>
        <w:t>Red Eclesial Panamazónica</w:t>
      </w:r>
      <w:r>
        <w:rPr>
          <w:rFonts w:ascii="Georgia" w:eastAsia="Times New Roman" w:hAnsi="Georgia" w:cs="Times New Roman"/>
          <w:color w:val="333333"/>
          <w:sz w:val="26"/>
          <w:szCs w:val="26"/>
          <w:lang w:eastAsia="es-CO"/>
        </w:rPr>
        <w:t>, que el interés prioritario está en facilitar los procesos de </w:t>
      </w:r>
      <w:hyperlink r:id="rId11" w:tgtFrame="_blank" w:history="1">
        <w:r>
          <w:rPr>
            <w:rStyle w:val="Hipervnculo"/>
            <w:rFonts w:ascii="Georgia" w:eastAsia="Times New Roman" w:hAnsi="Georgia" w:cs="Times New Roman"/>
            <w:color w:val="FC6B01"/>
            <w:sz w:val="26"/>
            <w:szCs w:val="26"/>
            <w:lang w:eastAsia="es-CO"/>
          </w:rPr>
          <w:t>monocultivo de la hoja de coca</w:t>
        </w:r>
      </w:hyperlink>
      <w:r>
        <w:rPr>
          <w:rFonts w:ascii="Georgia" w:eastAsia="Times New Roman" w:hAnsi="Georgia" w:cs="Times New Roman"/>
          <w:color w:val="333333"/>
          <w:sz w:val="26"/>
          <w:szCs w:val="26"/>
          <w:lang w:eastAsia="es-CO"/>
        </w:rPr>
        <w:t>, y no con miras al genuino bienestar de los legítimos propietarios y pobladores del </w:t>
      </w:r>
      <w:r>
        <w:rPr>
          <w:rFonts w:ascii="Georgia" w:eastAsia="Times New Roman" w:hAnsi="Georgia" w:cs="Times New Roman"/>
          <w:b/>
          <w:bCs/>
          <w:color w:val="333333"/>
          <w:sz w:val="26"/>
          <w:szCs w:val="26"/>
          <w:lang w:eastAsia="es-CO"/>
        </w:rPr>
        <w:t>TIPNIS</w:t>
      </w:r>
      <w:r>
        <w:rPr>
          <w:rFonts w:ascii="Georgia" w:eastAsia="Times New Roman" w:hAnsi="Georgia" w:cs="Times New Roman"/>
          <w:color w:val="333333"/>
          <w:sz w:val="26"/>
          <w:szCs w:val="26"/>
          <w:lang w:eastAsia="es-CO"/>
        </w:rPr>
        <w:t>.</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Es por eso que, siguiendo el llamado de la </w:t>
      </w:r>
      <w:r>
        <w:rPr>
          <w:rFonts w:ascii="Georgia" w:eastAsia="Times New Roman" w:hAnsi="Georgia" w:cs="Times New Roman"/>
          <w:b/>
          <w:bCs/>
          <w:color w:val="333333"/>
          <w:sz w:val="26"/>
          <w:szCs w:val="26"/>
          <w:lang w:eastAsia="es-CO"/>
        </w:rPr>
        <w:t>Encíclica Laudato Si</w:t>
      </w:r>
      <w:r>
        <w:rPr>
          <w:rFonts w:ascii="Georgia" w:eastAsia="Times New Roman" w:hAnsi="Georgia" w:cs="Times New Roman"/>
          <w:color w:val="333333"/>
          <w:sz w:val="26"/>
          <w:szCs w:val="26"/>
          <w:lang w:eastAsia="es-CO"/>
        </w:rPr>
        <w:t> del </w:t>
      </w:r>
      <w:r>
        <w:rPr>
          <w:rFonts w:ascii="Georgia" w:eastAsia="Times New Roman" w:hAnsi="Georgia" w:cs="Times New Roman"/>
          <w:b/>
          <w:bCs/>
          <w:color w:val="333333"/>
          <w:sz w:val="26"/>
          <w:szCs w:val="26"/>
          <w:lang w:eastAsia="es-CO"/>
        </w:rPr>
        <w:t xml:space="preserve">Papa Francisco </w:t>
      </w:r>
      <w:r>
        <w:rPr>
          <w:rFonts w:ascii="Georgia" w:eastAsia="Times New Roman" w:hAnsi="Georgia" w:cs="Times New Roman"/>
          <w:color w:val="333333"/>
          <w:sz w:val="26"/>
          <w:szCs w:val="26"/>
          <w:lang w:eastAsia="es-CO"/>
        </w:rPr>
        <w:t>y los posicionamientos valientes y firmes de los </w:t>
      </w:r>
      <w:r>
        <w:rPr>
          <w:rFonts w:ascii="Georgia" w:eastAsia="Times New Roman" w:hAnsi="Georgia" w:cs="Times New Roman"/>
          <w:b/>
          <w:bCs/>
          <w:color w:val="333333"/>
          <w:sz w:val="26"/>
          <w:szCs w:val="26"/>
          <w:lang w:eastAsia="es-CO"/>
        </w:rPr>
        <w:t>Obispos de Bolivia</w:t>
      </w:r>
      <w:r>
        <w:rPr>
          <w:rFonts w:ascii="Georgia" w:eastAsia="Times New Roman" w:hAnsi="Georgia" w:cs="Times New Roman"/>
          <w:color w:val="333333"/>
          <w:sz w:val="26"/>
          <w:szCs w:val="26"/>
          <w:lang w:eastAsia="es-CO"/>
        </w:rPr>
        <w:t>, y muchos otros en la región, denunciamos firmemente estos acontecimientos, pidiendo se dé marcha atrás al proceso de derogación de la ley que asegura la intangibilidad del </w:t>
      </w:r>
      <w:r>
        <w:rPr>
          <w:rFonts w:ascii="Georgia" w:eastAsia="Times New Roman" w:hAnsi="Georgia" w:cs="Times New Roman"/>
          <w:b/>
          <w:bCs/>
          <w:color w:val="333333"/>
          <w:sz w:val="26"/>
          <w:szCs w:val="26"/>
          <w:lang w:eastAsia="es-CO"/>
        </w:rPr>
        <w:t>TIPNIS</w:t>
      </w:r>
      <w:r>
        <w:rPr>
          <w:rFonts w:ascii="Georgia" w:eastAsia="Times New Roman" w:hAnsi="Georgia" w:cs="Times New Roman"/>
          <w:color w:val="333333"/>
          <w:sz w:val="26"/>
          <w:szCs w:val="26"/>
          <w:lang w:eastAsia="es-CO"/>
        </w:rPr>
        <w:t>, hasta no realizar una adecuada consulta validada con presencia de organismos internacionales especializados y con adecuados estándares e información transparente.</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Como </w:t>
      </w:r>
      <w:r>
        <w:rPr>
          <w:rFonts w:ascii="Georgia" w:eastAsia="Times New Roman" w:hAnsi="Georgia" w:cs="Times New Roman"/>
          <w:b/>
          <w:bCs/>
          <w:color w:val="333333"/>
          <w:sz w:val="26"/>
          <w:szCs w:val="26"/>
          <w:lang w:eastAsia="es-CO"/>
        </w:rPr>
        <w:t>REPAM</w:t>
      </w:r>
      <w:r>
        <w:rPr>
          <w:rFonts w:ascii="Georgia" w:eastAsia="Times New Roman" w:hAnsi="Georgia" w:cs="Times New Roman"/>
          <w:color w:val="333333"/>
          <w:sz w:val="26"/>
          <w:szCs w:val="26"/>
          <w:lang w:eastAsia="es-CO"/>
        </w:rPr>
        <w:t> llamamos a la articulación de esfuerzos para promover un diálogo genuino y transparente, y para ejercer la denuncia profética, sin afanes de protagonismo particular, sino de promover una profunda conciencia humanitaria para exigir que se respeten los derechos de los pueblos indígenas a la luz de los acuerdos y convenios internacionales (sobre todo el No. 169 de la OIT), y sobre la base de la </w:t>
      </w:r>
      <w:r>
        <w:rPr>
          <w:rFonts w:ascii="Georgia" w:eastAsia="Times New Roman" w:hAnsi="Georgia" w:cs="Times New Roman"/>
          <w:b/>
          <w:bCs/>
          <w:color w:val="333333"/>
          <w:sz w:val="26"/>
          <w:szCs w:val="26"/>
          <w:lang w:eastAsia="es-CO"/>
        </w:rPr>
        <w:t>Declaración de las Naciones Unidas sobre los Derechos de los Pueblos Indígenas</w:t>
      </w:r>
      <w:r>
        <w:rPr>
          <w:rFonts w:ascii="Georgia" w:eastAsia="Times New Roman" w:hAnsi="Georgia" w:cs="Times New Roman"/>
          <w:color w:val="333333"/>
          <w:sz w:val="26"/>
          <w:szCs w:val="26"/>
          <w:lang w:eastAsia="es-CO"/>
        </w:rPr>
        <w:t> de 2007 (sobre todo los Arts. 19, 23, 25, 27, 29, 31 y sobre todo el 32), que aseguran el adecuado respeto de la libre determinación de los pueblos, la realización de consultas bajo los estándares internacionales y adecuado a sus propias identidades, y la protección integral de sus territorios frente a intereses extractivos gubernamentales o privados. Asimismo, animamos al pueblo </w:t>
      </w:r>
      <w:r>
        <w:rPr>
          <w:rFonts w:ascii="Georgia" w:eastAsia="Times New Roman" w:hAnsi="Georgia" w:cs="Times New Roman"/>
          <w:b/>
          <w:bCs/>
          <w:color w:val="333333"/>
          <w:sz w:val="26"/>
          <w:szCs w:val="26"/>
          <w:lang w:eastAsia="es-CO"/>
        </w:rPr>
        <w:t>Boliviano</w:t>
      </w:r>
      <w:r>
        <w:rPr>
          <w:rFonts w:ascii="Georgia" w:eastAsia="Times New Roman" w:hAnsi="Georgia" w:cs="Times New Roman"/>
          <w:color w:val="333333"/>
          <w:sz w:val="26"/>
          <w:szCs w:val="26"/>
          <w:lang w:eastAsia="es-CO"/>
        </w:rPr>
        <w:t> a que exija el cumplimiento irrestricto de los derechos de la naturaleza como lo establece su propia </w:t>
      </w:r>
      <w:r>
        <w:rPr>
          <w:rFonts w:ascii="Georgia" w:eastAsia="Times New Roman" w:hAnsi="Georgia" w:cs="Times New Roman"/>
          <w:b/>
          <w:bCs/>
          <w:color w:val="333333"/>
          <w:sz w:val="26"/>
          <w:szCs w:val="26"/>
          <w:lang w:eastAsia="es-CO"/>
        </w:rPr>
        <w:t>Constitución</w:t>
      </w:r>
      <w:r>
        <w:rPr>
          <w:rFonts w:ascii="Georgia" w:eastAsia="Times New Roman" w:hAnsi="Georgia" w:cs="Times New Roman"/>
          <w:color w:val="333333"/>
          <w:sz w:val="26"/>
          <w:szCs w:val="26"/>
          <w:lang w:eastAsia="es-CO"/>
        </w:rPr>
        <w:t>.</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Los pueblos tienen derecho a la resistencia pacífica, pero decidida, cuando se vulneran sus justas aspiraciones y su propia identidad, más aún cuando lo que está en juego es la calidad de vida de las actuales y futuras generaciones.</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r>
      <w:r>
        <w:rPr>
          <w:rFonts w:ascii="Georgia" w:eastAsia="Times New Roman" w:hAnsi="Georgia" w:cs="Times New Roman"/>
          <w:i/>
          <w:iCs/>
          <w:color w:val="333333"/>
          <w:sz w:val="26"/>
          <w:szCs w:val="26"/>
          <w:lang w:eastAsia="es-CO"/>
        </w:rPr>
        <w:t>“La casa común de todos nosotros está siendo saqueada,</w:t>
      </w:r>
      <w:r>
        <w:rPr>
          <w:rFonts w:ascii="Georgia" w:eastAsia="Times New Roman" w:hAnsi="Georgia" w:cs="Times New Roman"/>
          <w:color w:val="333333"/>
          <w:sz w:val="26"/>
          <w:szCs w:val="26"/>
          <w:lang w:eastAsia="es-CO"/>
        </w:rPr>
        <w:br/>
      </w:r>
      <w:r>
        <w:rPr>
          <w:rFonts w:ascii="Georgia" w:eastAsia="Times New Roman" w:hAnsi="Georgia" w:cs="Times New Roman"/>
          <w:i/>
          <w:iCs/>
          <w:color w:val="333333"/>
          <w:sz w:val="26"/>
          <w:szCs w:val="26"/>
          <w:lang w:eastAsia="es-CO"/>
        </w:rPr>
        <w:t>devastada, vejada impunemente.</w:t>
      </w:r>
      <w:r>
        <w:rPr>
          <w:rFonts w:ascii="Georgia" w:eastAsia="Times New Roman" w:hAnsi="Georgia" w:cs="Times New Roman"/>
          <w:color w:val="333333"/>
          <w:sz w:val="26"/>
          <w:szCs w:val="26"/>
          <w:lang w:eastAsia="es-CO"/>
        </w:rPr>
        <w:br/>
      </w:r>
      <w:r>
        <w:rPr>
          <w:rFonts w:ascii="Georgia" w:eastAsia="Times New Roman" w:hAnsi="Georgia" w:cs="Times New Roman"/>
          <w:i/>
          <w:iCs/>
          <w:color w:val="333333"/>
          <w:sz w:val="26"/>
          <w:szCs w:val="26"/>
          <w:lang w:eastAsia="es-CO"/>
        </w:rPr>
        <w:lastRenderedPageBreak/>
        <w:t>La cobardía en su defensa es un pecado grave…</w:t>
      </w:r>
      <w:r>
        <w:rPr>
          <w:rFonts w:ascii="Georgia" w:eastAsia="Times New Roman" w:hAnsi="Georgia" w:cs="Times New Roman"/>
          <w:color w:val="333333"/>
          <w:sz w:val="26"/>
          <w:szCs w:val="26"/>
          <w:lang w:eastAsia="es-CO"/>
        </w:rPr>
        <w:br/>
      </w:r>
      <w:r>
        <w:rPr>
          <w:rFonts w:ascii="Georgia" w:eastAsia="Times New Roman" w:hAnsi="Georgia" w:cs="Times New Roman"/>
          <w:i/>
          <w:iCs/>
          <w:color w:val="333333"/>
          <w:sz w:val="26"/>
          <w:szCs w:val="26"/>
          <w:lang w:eastAsia="es-CO"/>
        </w:rPr>
        <w:t>Los Pueblos y sus movimientos están llamados a clamar,</w:t>
      </w:r>
      <w:r>
        <w:rPr>
          <w:rFonts w:ascii="Georgia" w:eastAsia="Times New Roman" w:hAnsi="Georgia" w:cs="Times New Roman"/>
          <w:color w:val="333333"/>
          <w:sz w:val="26"/>
          <w:szCs w:val="26"/>
          <w:lang w:eastAsia="es-CO"/>
        </w:rPr>
        <w:br/>
      </w:r>
      <w:r>
        <w:rPr>
          <w:rFonts w:ascii="Georgia" w:eastAsia="Times New Roman" w:hAnsi="Georgia" w:cs="Times New Roman"/>
          <w:i/>
          <w:iCs/>
          <w:color w:val="333333"/>
          <w:sz w:val="26"/>
          <w:szCs w:val="26"/>
          <w:lang w:eastAsia="es-CO"/>
        </w:rPr>
        <w:t>a movilizarse, a exigir –pacífica pero tenazmente–</w:t>
      </w:r>
      <w:r>
        <w:rPr>
          <w:rFonts w:ascii="Georgia" w:eastAsia="Times New Roman" w:hAnsi="Georgia" w:cs="Times New Roman"/>
          <w:color w:val="333333"/>
          <w:sz w:val="26"/>
          <w:szCs w:val="26"/>
          <w:lang w:eastAsia="es-CO"/>
        </w:rPr>
        <w:br/>
      </w:r>
      <w:r>
        <w:rPr>
          <w:rFonts w:ascii="Georgia" w:eastAsia="Times New Roman" w:hAnsi="Georgia" w:cs="Times New Roman"/>
          <w:i/>
          <w:iCs/>
          <w:color w:val="333333"/>
          <w:sz w:val="26"/>
          <w:szCs w:val="26"/>
          <w:lang w:eastAsia="es-CO"/>
        </w:rPr>
        <w:t>la adopción urgente de medidas apropiadas.</w:t>
      </w:r>
      <w:r>
        <w:rPr>
          <w:rFonts w:ascii="Georgia" w:eastAsia="Times New Roman" w:hAnsi="Georgia" w:cs="Times New Roman"/>
          <w:color w:val="333333"/>
          <w:sz w:val="26"/>
          <w:szCs w:val="26"/>
          <w:lang w:eastAsia="es-CO"/>
        </w:rPr>
        <w:br/>
      </w:r>
      <w:r>
        <w:rPr>
          <w:rFonts w:ascii="Georgia" w:eastAsia="Times New Roman" w:hAnsi="Georgia" w:cs="Times New Roman"/>
          <w:i/>
          <w:iCs/>
          <w:color w:val="333333"/>
          <w:sz w:val="26"/>
          <w:szCs w:val="26"/>
          <w:lang w:eastAsia="es-CO"/>
        </w:rPr>
        <w:t>Yo les pido, en nombre de Dios, que defiendan a la Madre Tierra”.</w:t>
      </w:r>
    </w:p>
    <w:p w:rsidR="00C31913" w:rsidRDefault="00C31913" w:rsidP="00C31913">
      <w:pPr>
        <w:spacing w:after="0" w:line="240" w:lineRule="auto"/>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br/>
      </w:r>
      <w:r>
        <w:rPr>
          <w:rFonts w:ascii="Georgia" w:eastAsia="Times New Roman" w:hAnsi="Georgia" w:cs="Times New Roman"/>
          <w:i/>
          <w:iCs/>
          <w:color w:val="333333"/>
          <w:sz w:val="26"/>
          <w:szCs w:val="26"/>
          <w:lang w:eastAsia="es-CO"/>
        </w:rPr>
        <w:t>(Discurso del Papa Francisco a los Movimientos Populares. Santa Cruz, Bolivia. Julio de 2015)</w:t>
      </w:r>
    </w:p>
    <w:p w:rsidR="00C31913" w:rsidRDefault="00C31913" w:rsidP="00C31913">
      <w:pPr>
        <w:spacing w:after="0" w:line="240" w:lineRule="auto"/>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Presidencia, Vice-presidencia, Secretaría Ejecutiva y Comité Coordinador Internacional de la</w:t>
      </w:r>
      <w:r>
        <w:rPr>
          <w:rFonts w:ascii="Georgia" w:eastAsia="Times New Roman" w:hAnsi="Georgia" w:cs="Times New Roman"/>
          <w:color w:val="333333"/>
          <w:sz w:val="26"/>
          <w:szCs w:val="26"/>
          <w:lang w:eastAsia="es-CO"/>
        </w:rPr>
        <w:br/>
        <w:t>Red Eclesial Panamazónica – REPAM</w:t>
      </w:r>
      <w:r>
        <w:rPr>
          <w:rFonts w:ascii="Georgia" w:eastAsia="Times New Roman" w:hAnsi="Georgia" w:cs="Times New Roman"/>
          <w:color w:val="333333"/>
          <w:sz w:val="26"/>
          <w:szCs w:val="26"/>
          <w:lang w:eastAsia="es-CO"/>
        </w:rPr>
        <w:br/>
        <w:t>Agosto de 2017</w:t>
      </w:r>
    </w:p>
    <w:p w:rsidR="00C31913" w:rsidRDefault="00C31913" w:rsidP="00C31913">
      <w:pPr>
        <w:spacing w:after="0" w:line="240" w:lineRule="auto"/>
        <w:rPr>
          <w:rFonts w:ascii="Times New Roman" w:eastAsia="Times New Roman" w:hAnsi="Times New Roman" w:cs="Times New Roman"/>
          <w:b/>
          <w:bCs/>
          <w:sz w:val="40"/>
          <w:szCs w:val="40"/>
          <w:lang w:eastAsia="es-CO"/>
        </w:rPr>
      </w:pPr>
    </w:p>
    <w:p w:rsidR="00C31913" w:rsidRDefault="00C31913" w:rsidP="00C31913">
      <w:pPr>
        <w:spacing w:after="0" w:line="240" w:lineRule="auto"/>
        <w:jc w:val="center"/>
        <w:rPr>
          <w:rFonts w:ascii="Times New Roman" w:eastAsia="Times New Roman" w:hAnsi="Times New Roman" w:cs="Times New Roman"/>
          <w:b/>
          <w:bCs/>
          <w:sz w:val="40"/>
          <w:szCs w:val="40"/>
          <w:lang w:eastAsia="es-CO"/>
        </w:rPr>
      </w:pPr>
    </w:p>
    <w:p w:rsidR="00C31913" w:rsidRDefault="00C31913" w:rsidP="00C31913">
      <w:pPr>
        <w:spacing w:after="0" w:line="240" w:lineRule="auto"/>
        <w:jc w:val="center"/>
        <w:rPr>
          <w:rFonts w:ascii="Times New Roman" w:eastAsia="Times New Roman" w:hAnsi="Times New Roman" w:cs="Times New Roman"/>
          <w:b/>
          <w:bCs/>
          <w:sz w:val="40"/>
          <w:szCs w:val="40"/>
          <w:lang w:eastAsia="es-CO"/>
        </w:rPr>
      </w:pPr>
      <w:r w:rsidRPr="00691E6D">
        <w:rPr>
          <w:rFonts w:ascii="Times New Roman" w:eastAsia="Times New Roman" w:hAnsi="Times New Roman" w:cs="Times New Roman"/>
          <w:b/>
          <w:bCs/>
          <w:sz w:val="40"/>
          <w:szCs w:val="40"/>
          <w:lang w:eastAsia="es-CO"/>
        </w:rPr>
        <w:t>El mundo sigue rezagado con respecto a los derechos de los indígenas 10 años después de su declaración histórica, advierten expertos de la ONU</w:t>
      </w:r>
    </w:p>
    <w:p w:rsidR="00C31913" w:rsidRDefault="00C31913" w:rsidP="00C31913">
      <w:pPr>
        <w:spacing w:after="0" w:line="240" w:lineRule="auto"/>
        <w:jc w:val="center"/>
        <w:rPr>
          <w:rFonts w:ascii="Times New Roman" w:eastAsia="Times New Roman" w:hAnsi="Times New Roman" w:cs="Times New Roman"/>
          <w:b/>
          <w:bCs/>
          <w:sz w:val="40"/>
          <w:szCs w:val="40"/>
          <w:lang w:eastAsia="es-CO"/>
        </w:rPr>
      </w:pPr>
    </w:p>
    <w:p w:rsidR="00C31913" w:rsidRDefault="00C31913" w:rsidP="00C31913">
      <w:pPr>
        <w:spacing w:after="0" w:line="240" w:lineRule="auto"/>
        <w:jc w:val="center"/>
        <w:rPr>
          <w:rFonts w:ascii="Times New Roman" w:eastAsia="Times New Roman" w:hAnsi="Times New Roman" w:cs="Times New Roman"/>
          <w:b/>
          <w:bCs/>
          <w:sz w:val="40"/>
          <w:szCs w:val="40"/>
          <w:lang w:eastAsia="es-CO"/>
        </w:rPr>
      </w:pPr>
      <w:r>
        <w:rPr>
          <w:rFonts w:ascii="Times New Roman" w:eastAsia="Times New Roman" w:hAnsi="Times New Roman" w:cs="Times New Roman"/>
          <w:b/>
          <w:bCs/>
          <w:sz w:val="40"/>
          <w:szCs w:val="40"/>
          <w:lang w:eastAsia="es-CO"/>
        </w:rPr>
        <w:t>9 de Agosto</w:t>
      </w:r>
      <w:r w:rsidRPr="00691E6D">
        <w:rPr>
          <w:rFonts w:ascii="Times New Roman" w:eastAsia="Times New Roman" w:hAnsi="Times New Roman" w:cs="Times New Roman"/>
          <w:b/>
          <w:bCs/>
          <w:sz w:val="40"/>
          <w:szCs w:val="40"/>
          <w:lang w:eastAsia="es-CO"/>
        </w:rPr>
        <w:t xml:space="preserve"> </w:t>
      </w:r>
    </w:p>
    <w:p w:rsidR="00C31913" w:rsidRPr="001F4A4B" w:rsidRDefault="00C31913" w:rsidP="00C31913">
      <w:pPr>
        <w:spacing w:after="0" w:line="240" w:lineRule="auto"/>
        <w:jc w:val="center"/>
        <w:rPr>
          <w:rFonts w:ascii="Algerian" w:eastAsia="Times New Roman" w:hAnsi="Algerian" w:cs="Times New Roman"/>
          <w:sz w:val="32"/>
          <w:szCs w:val="32"/>
          <w:lang w:eastAsia="es-CO"/>
        </w:rPr>
      </w:pPr>
      <w:r w:rsidRPr="001F4A4B">
        <w:rPr>
          <w:rFonts w:ascii="Algerian" w:eastAsia="Times New Roman" w:hAnsi="Algerian" w:cs="Times New Roman"/>
          <w:b/>
          <w:bCs/>
          <w:sz w:val="32"/>
          <w:szCs w:val="32"/>
          <w:lang w:eastAsia="es-CO"/>
        </w:rPr>
        <w:t>DÍA INTERNACIONAL DE LOS PUEBLOS INDÍGENAS</w:t>
      </w:r>
    </w:p>
    <w:p w:rsidR="00C31913" w:rsidRDefault="00C31913" w:rsidP="00C31913">
      <w:pPr>
        <w:spacing w:after="0" w:line="240" w:lineRule="auto"/>
        <w:jc w:val="both"/>
        <w:rPr>
          <w:rFonts w:ascii="Times New Roman" w:eastAsia="Times New Roman" w:hAnsi="Times New Roman" w:cs="Times New Roman"/>
          <w:i/>
          <w:iCs/>
          <w:sz w:val="24"/>
          <w:szCs w:val="24"/>
          <w:lang w:eastAsia="es-CO"/>
        </w:rPr>
      </w:pPr>
      <w:r w:rsidRPr="00691E6D">
        <w:rPr>
          <w:rFonts w:ascii="Times New Roman" w:eastAsia="Times New Roman" w:hAnsi="Times New Roman" w:cs="Times New Roman"/>
          <w:sz w:val="24"/>
          <w:szCs w:val="24"/>
          <w:lang w:eastAsia="es-CO"/>
        </w:rPr>
        <w:t> </w:t>
      </w:r>
      <w:r w:rsidRPr="00691E6D">
        <w:rPr>
          <w:rFonts w:ascii="Times New Roman" w:eastAsia="Times New Roman" w:hAnsi="Times New Roman" w:cs="Times New Roman"/>
          <w:sz w:val="24"/>
          <w:szCs w:val="24"/>
          <w:lang w:eastAsia="es-CO"/>
        </w:rPr>
        <w:br/>
        <w:t xml:space="preserve">GINEBRA (7 de agosto de 2017) – </w:t>
      </w:r>
      <w:r w:rsidRPr="00691E6D">
        <w:rPr>
          <w:rFonts w:ascii="Times New Roman" w:eastAsia="Times New Roman" w:hAnsi="Times New Roman" w:cs="Times New Roman"/>
          <w:i/>
          <w:iCs/>
          <w:sz w:val="24"/>
          <w:szCs w:val="24"/>
          <w:lang w:eastAsia="es-CO"/>
        </w:rPr>
        <w:t>Un grupo de expertos y órganos especialistas de las Naciones Unidas ha alertado de que los pueblos indígenas del mundo aún se enfrentan a grandes dificultades, una década después de la adopción de una declaración histórica sobre sus derechos. Con vistas al Día Internacional de los Pueblos Indígenas del Mundo el 9 de agosto, el grupo afirma que los Estados deben transformar las palabras en hechos para acabar con la discriminación, la exclusión y la falta de protección que la tasa de asesinatos cada vez mayor de defensores de los derechos humanos pone de manifiesto.</w:t>
      </w: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r>
      <w:r w:rsidRPr="00691E6D">
        <w:rPr>
          <w:rFonts w:ascii="Times New Roman" w:eastAsia="Times New Roman" w:hAnsi="Times New Roman" w:cs="Times New Roman"/>
          <w:i/>
          <w:iCs/>
          <w:sz w:val="24"/>
          <w:szCs w:val="24"/>
          <w:lang w:eastAsia="es-CO"/>
        </w:rPr>
        <w:t>La declaración conjunta de la Presidenta del Foro Permanente de las Naciones Unidas para las Cuestiones Indígenas, el Mecanismo de Expertos de las Naciones Unidas sobre los Derechos de los Pueblos Indígenas y la Relatora Especial sobre los derechos de los pueblos indígenas reza lo siguiente:</w:t>
      </w:r>
    </w:p>
    <w:p w:rsidR="00C31913" w:rsidRDefault="00C31913" w:rsidP="00C31913">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«Ahora, hace 10 años desde que la Asamblea General de la ONU aprobó la Declaración de las Naciones Unidas sobre los Derechos de los Pueblos Indígenas, considerándose el instrumento internacional de derechos humanos de los pueblos indígenas más completo. La Declaración, cuya negociación llevó más de 20 años, se consolida hoy como una referencia de progreso y derechos, y un marco para la reconciliación.</w:t>
      </w:r>
    </w:p>
    <w:p w:rsidR="00C31913" w:rsidRDefault="00C31913" w:rsidP="00C31913">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 xml:space="preserve">Sin embargo, una década después, debemos reconocer los enormes desafíos que aún existen. </w:t>
      </w:r>
      <w:r w:rsidRPr="00691E6D">
        <w:rPr>
          <w:rFonts w:ascii="Times New Roman" w:eastAsia="Times New Roman" w:hAnsi="Times New Roman" w:cs="Times New Roman"/>
          <w:sz w:val="24"/>
          <w:szCs w:val="24"/>
          <w:lang w:eastAsia="es-CO"/>
        </w:rPr>
        <w:lastRenderedPageBreak/>
        <w:t>En demasiados casos, los pueblos indígenas se enfrentan a mayores problemas y violaciones de derechos que hace 10 años.</w:t>
      </w:r>
    </w:p>
    <w:p w:rsidR="00C31913" w:rsidRDefault="00C31913" w:rsidP="00C31913">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Los pueblos indígenas siguen sufriendo el racismo, la discriminación y la desigualdad en el acceso a los servicios básicos, incluidas la sanidad y la educación. Cuando se dispone de datos estadísticos, se aprecia claramente que están excluidos en todos los aspectos, enfrentándose a niveles de pobreza desproporcionadamente mayores, una menor esperanza de vida y peores resultados educativos.</w:t>
      </w:r>
    </w:p>
    <w:p w:rsidR="00C31913" w:rsidRDefault="00C31913" w:rsidP="00C31913">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Los pueblos indígenas se enfrentan a desafíos especialmente graves debido a la pérdida de sus tierras y de los derechos sobre los recursos, que constituyen los pilares centrales de sus medios de vida e identidades culturales.</w:t>
      </w:r>
    </w:p>
    <w:p w:rsidR="00C31913" w:rsidRDefault="00C31913" w:rsidP="00C31913">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Las mujeres indígenas sufren el doble de discriminación, por un lado, como mujeres, y por el otro, como parte de los pueblos indígenas. Con frecuencia se las excluye de los procesos de toma de decisiones y de los derechos sobre la tierra, y muchas sufren violencia.</w:t>
      </w: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t>Hacemos un llamamiento a todos los Estados para garantizar que las mujeres indígenas disfruten de sus derechos como se recoge en la Declaración y para subrayar que sus derechos son una preocupación para todos nosotros.</w:t>
      </w:r>
    </w:p>
    <w:p w:rsidR="00C31913" w:rsidRDefault="00C31913" w:rsidP="00C31913">
      <w:pPr>
        <w:spacing w:after="0" w:line="240" w:lineRule="auto"/>
        <w:jc w:val="both"/>
        <w:rPr>
          <w:rFonts w:ascii="Times New Roman" w:eastAsia="Times New Roman" w:hAnsi="Times New Roman" w:cs="Times New Roman"/>
          <w:sz w:val="24"/>
          <w:szCs w:val="24"/>
          <w:lang w:eastAsia="es-CO"/>
        </w:rPr>
      </w:pP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t>La situación cada vez peor de los derechos humanos de los pueblos indígenas en todo el mundo se refleja en las condiciones laborales extremas, duras y peligrosas de los defensores de los derechos humanos de los indígenas.</w:t>
      </w:r>
    </w:p>
    <w:p w:rsidR="00C31913" w:rsidRDefault="00C31913" w:rsidP="00C31913">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Las personas y comunidades que se atreven a defender los derechos de los indígenas se encuentran tildadas como obstáculos al progreso, fuerzas contra el desarrollo, y, en algunos casos, enemigas del Estado o terroristas.</w:t>
      </w:r>
    </w:p>
    <w:p w:rsidR="00C31913" w:rsidRDefault="00C31913" w:rsidP="00C31913">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Incluso se arriesgan a morir. Algunas fuentes señalan que solo el año pasado, 281 defensores de los derechos humanos fueron asesinados en 25 países, más del doble de los que murieron en 2014. La mitad de ellos estaban tratando de defender los derechos sobre la tierra, de los indígenas y medioambientales.</w:t>
      </w:r>
    </w:p>
    <w:p w:rsidR="00C31913" w:rsidRDefault="00C31913" w:rsidP="00C31913">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Instamos a los Estados a que protejan a los defensores de los derechos humanos de los indígenas. Se tienen que investigar y sancionar debidamente los crímenes cometidos contra ellos, y llevar ante la justicia a los responsables.</w:t>
      </w:r>
    </w:p>
    <w:p w:rsidR="00C31913" w:rsidRDefault="00C31913" w:rsidP="00C31913">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Los pueblos indígenas se ven cada vez más empujados a los conflictos sobre sus tierras, recursos y derechos. Para alcanzar una paz duradera, es necesario que los Estados, con el apoyo de la comunidad internacional, establezcan mecanismos de resolución de conflictos con la participación completa y eficaz de los pueblos indígenas, especialmente de las mujeres indígenas.</w:t>
      </w: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t xml:space="preserve">Muchos Estados siguen sin reconocer a los pueblos indígenas y, especialmente, las mujeres indígenas y los jóvenes siguen careciendo de reconocimiento oficial y participación política </w:t>
      </w:r>
      <w:r w:rsidRPr="00691E6D">
        <w:rPr>
          <w:rFonts w:ascii="Times New Roman" w:eastAsia="Times New Roman" w:hAnsi="Times New Roman" w:cs="Times New Roman"/>
          <w:sz w:val="24"/>
          <w:szCs w:val="24"/>
          <w:lang w:eastAsia="es-CO"/>
        </w:rPr>
        <w:lastRenderedPageBreak/>
        <w:t>directa. Incluso en los Estados en los que las leyes están vigentes, no se ha aplicado completamente la Declaración.</w:t>
      </w:r>
    </w:p>
    <w:p w:rsidR="00C31913" w:rsidRDefault="00C31913" w:rsidP="00C31913">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Ha llegado el momento de reconocer e impulsar las formas de gobierno y representación de los pueblos indígenas para establecer un diálogo constructivo y el compromiso con las autoridades nacionales e internacionales, los cargos públicos y el sector privado.</w:t>
      </w: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t>Ahora, se deben cumplir las normas mínimas para la supervivencia, dignidad y bienestar de los pueblos indígenas de todo el mundo.</w:t>
      </w:r>
    </w:p>
    <w:p w:rsidR="00C31913" w:rsidRDefault="00C31913" w:rsidP="00C31913">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Entre ellas se incluyen los derechos a la identidad, lengua, salud, educación y libre determinación, además del deber de los Estados de consultar y cooperar con los pueblos indígenas para obtener su consentimiento libre, previo e informado antes de adoptar y aplicar medidas que puedan afectarles.</w:t>
      </w:r>
    </w:p>
    <w:p w:rsidR="00C31913" w:rsidRDefault="00C31913" w:rsidP="00C31913">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La Declaración representa cambios importantes en la estructura y práctica de las políticas globales, y durante los 10 últimos años se han observado algunos cambios positivos en la situación de los pueblos indígenas y más respeto por las visiones del mundo de los indígenas.</w:t>
      </w: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t>Sin embargo, aún queda un largo camino que recorrer para que los pueblos indígenas disfruten completamente de sus derechos humanos tal y como se expone en la Declaración. Hacemos un llamamiento a todos los Estados para que salven el abismo existente entre la teoría y la práctica y para que actúen ahora para ofrecer igualdad y plenitud de derechos a todas las personas de origen indígena.»</w:t>
      </w:r>
    </w:p>
    <w:p w:rsidR="00C31913" w:rsidRDefault="00C31913" w:rsidP="00C31913">
      <w:pPr>
        <w:spacing w:after="0" w:line="240" w:lineRule="auto"/>
        <w:jc w:val="both"/>
        <w:rPr>
          <w:rFonts w:ascii="Times New Roman" w:eastAsia="Times New Roman" w:hAnsi="Times New Roman" w:cs="Times New Roman"/>
          <w:i/>
          <w:iCs/>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FINAL</w:t>
      </w: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r>
      <w:r w:rsidRPr="00691E6D">
        <w:rPr>
          <w:rFonts w:ascii="Times New Roman" w:eastAsia="Times New Roman" w:hAnsi="Times New Roman" w:cs="Times New Roman"/>
          <w:i/>
          <w:iCs/>
          <w:sz w:val="24"/>
          <w:szCs w:val="24"/>
          <w:lang w:eastAsia="es-CO"/>
        </w:rPr>
        <w:t xml:space="preserve">La </w:t>
      </w:r>
      <w:hyperlink r:id="rId12" w:history="1">
        <w:r w:rsidRPr="00691E6D">
          <w:rPr>
            <w:rFonts w:ascii="Times New Roman" w:eastAsia="Times New Roman" w:hAnsi="Times New Roman" w:cs="Times New Roman"/>
            <w:i/>
            <w:iCs/>
            <w:color w:val="0000FF"/>
            <w:sz w:val="24"/>
            <w:szCs w:val="24"/>
            <w:u w:val="single"/>
            <w:lang w:eastAsia="es-CO"/>
          </w:rPr>
          <w:t>Relatora Especial sobre los derechos de los pueblos indígenas</w:t>
        </w:r>
      </w:hyperlink>
      <w:r w:rsidRPr="00691E6D">
        <w:rPr>
          <w:rFonts w:ascii="Times New Roman" w:eastAsia="Times New Roman" w:hAnsi="Times New Roman" w:cs="Times New Roman"/>
          <w:i/>
          <w:iCs/>
          <w:sz w:val="24"/>
          <w:szCs w:val="24"/>
          <w:lang w:eastAsia="es-CO"/>
        </w:rPr>
        <w:t xml:space="preserve">, Victoria Tauli-Corpuz, forma parte de lo que se conoce como </w:t>
      </w:r>
      <w:hyperlink r:id="rId13" w:history="1">
        <w:r w:rsidRPr="00691E6D">
          <w:rPr>
            <w:rFonts w:ascii="Times New Roman" w:eastAsia="Times New Roman" w:hAnsi="Times New Roman" w:cs="Times New Roman"/>
            <w:i/>
            <w:iCs/>
            <w:color w:val="0000FF"/>
            <w:sz w:val="24"/>
            <w:szCs w:val="24"/>
            <w:u w:val="single"/>
            <w:lang w:eastAsia="es-CO"/>
          </w:rPr>
          <w:t>Procedimientos Especiales</w:t>
        </w:r>
      </w:hyperlink>
      <w:r w:rsidRPr="00691E6D">
        <w:rPr>
          <w:rFonts w:ascii="Times New Roman" w:eastAsia="Times New Roman" w:hAnsi="Times New Roman" w:cs="Times New Roman"/>
          <w:i/>
          <w:iCs/>
          <w:sz w:val="24"/>
          <w:szCs w:val="24"/>
          <w:lang w:eastAsia="es-CO"/>
        </w:rPr>
        <w:t xml:space="preserve"> del Consejo de Derechos Humanos. Procedimientos Especiales, el mayor órgano de expertos independientes del sistema de Derechos Humanos de las Naciones Unidas, es el nombre genérico de los mecanismos independientes de control y de investigación del Consejo que abordan situaciones específicas de un país o cuestiones temáticas en todo el mundo. Los expertos de Procedimientos Especiales trabajan de manera voluntaria; no forman parte del personal de la ONU ni reciben un salario por su trabajo. Son independientes de cualquier gobierno u organización y actúan a título personal.</w:t>
      </w:r>
    </w:p>
    <w:p w:rsidR="00C31913" w:rsidRDefault="00C31913" w:rsidP="00C31913">
      <w:pPr>
        <w:spacing w:after="0" w:line="240" w:lineRule="auto"/>
        <w:jc w:val="both"/>
        <w:rPr>
          <w:rFonts w:ascii="Times New Roman" w:eastAsia="Times New Roman" w:hAnsi="Times New Roman" w:cs="Times New Roman"/>
          <w:i/>
          <w:iCs/>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i/>
          <w:iCs/>
          <w:sz w:val="24"/>
          <w:szCs w:val="24"/>
          <w:lang w:eastAsia="es-CO"/>
        </w:rPr>
        <w:t xml:space="preserve">El </w:t>
      </w:r>
      <w:hyperlink r:id="rId14" w:history="1">
        <w:r w:rsidRPr="00691E6D">
          <w:rPr>
            <w:rFonts w:ascii="Times New Roman" w:eastAsia="Times New Roman" w:hAnsi="Times New Roman" w:cs="Times New Roman"/>
            <w:i/>
            <w:iCs/>
            <w:color w:val="0000FF"/>
            <w:sz w:val="24"/>
            <w:szCs w:val="24"/>
            <w:u w:val="single"/>
            <w:lang w:eastAsia="es-CO"/>
          </w:rPr>
          <w:t>Foro Permanente para las Cuestiones Indígenas</w:t>
        </w:r>
      </w:hyperlink>
      <w:r w:rsidRPr="00691E6D">
        <w:rPr>
          <w:rFonts w:ascii="Times New Roman" w:eastAsia="Times New Roman" w:hAnsi="Times New Roman" w:cs="Times New Roman"/>
          <w:i/>
          <w:iCs/>
          <w:sz w:val="24"/>
          <w:szCs w:val="24"/>
          <w:lang w:eastAsia="es-CO"/>
        </w:rPr>
        <w:t xml:space="preserve"> fundado en julio del 2000, es un órgano de asesoramiento del Consejo Económico y Social, con el mandato de discutir las cuestiones indígenas relacionadas con el desarrollo social y económico, la cultura, el medio ambiente, la educación, la salud y los derechos humanos. El Foro está formado por 16 miembros que actúan a título personal como expertos independientes en las cuestiones indígenas. Ocho de los miembros están designados por los gobiernos y los otros ocho por la presidenta de ECOSOC, basándose en una amplia consulta con los grupos indígenas. La presidenta actual es Mariam Wallet Aboubakrine</w:t>
      </w:r>
    </w:p>
    <w:p w:rsidR="00C31913" w:rsidRDefault="00C31913" w:rsidP="00C31913">
      <w:pPr>
        <w:spacing w:after="0" w:line="240" w:lineRule="auto"/>
        <w:jc w:val="both"/>
        <w:rPr>
          <w:rFonts w:ascii="Times New Roman" w:eastAsia="Times New Roman" w:hAnsi="Times New Roman" w:cs="Times New Roman"/>
          <w:b/>
          <w:bCs/>
          <w:sz w:val="24"/>
          <w:szCs w:val="24"/>
          <w:lang w:eastAsia="es-CO"/>
        </w:rPr>
      </w:pPr>
      <w:r w:rsidRPr="00691E6D">
        <w:rPr>
          <w:rFonts w:ascii="Times New Roman" w:eastAsia="Times New Roman" w:hAnsi="Times New Roman" w:cs="Times New Roman"/>
          <w:i/>
          <w:iCs/>
          <w:sz w:val="24"/>
          <w:szCs w:val="24"/>
          <w:lang w:eastAsia="es-CO"/>
        </w:rPr>
        <w:t>.</w:t>
      </w: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r>
      <w:r w:rsidRPr="00691E6D">
        <w:rPr>
          <w:rFonts w:ascii="Times New Roman" w:eastAsia="Times New Roman" w:hAnsi="Times New Roman" w:cs="Times New Roman"/>
          <w:i/>
          <w:iCs/>
          <w:sz w:val="24"/>
          <w:szCs w:val="24"/>
          <w:lang w:eastAsia="es-CO"/>
        </w:rPr>
        <w:lastRenderedPageBreak/>
        <w:t xml:space="preserve">El </w:t>
      </w:r>
      <w:hyperlink r:id="rId15" w:history="1">
        <w:r w:rsidRPr="00691E6D">
          <w:rPr>
            <w:rFonts w:ascii="Times New Roman" w:eastAsia="Times New Roman" w:hAnsi="Times New Roman" w:cs="Times New Roman"/>
            <w:i/>
            <w:iCs/>
            <w:color w:val="0000FF"/>
            <w:sz w:val="24"/>
            <w:szCs w:val="24"/>
            <w:u w:val="single"/>
            <w:lang w:eastAsia="es-CO"/>
          </w:rPr>
          <w:t>Mecanismo de Expertos sobre los Derechos de los Pueblos Indígenas</w:t>
        </w:r>
      </w:hyperlink>
      <w:r w:rsidRPr="00691E6D">
        <w:rPr>
          <w:rFonts w:ascii="Times New Roman" w:eastAsia="Times New Roman" w:hAnsi="Times New Roman" w:cs="Times New Roman"/>
          <w:i/>
          <w:iCs/>
          <w:sz w:val="24"/>
          <w:szCs w:val="24"/>
          <w:lang w:eastAsia="es-CO"/>
        </w:rPr>
        <w:t xml:space="preserve"> lo creó el Consejo de Derechos Humanos en 2007 como un órgano subsidiario del Consejo. Su mandato consiste en facilitar al Consejo conocimientos especializados y asesoramiento sobre los derechos de los pueblos indígenas como se establece en la Declaración de las Naciones Unidas sobre los Derechos de los Pueblos Indígenas, y asistir a los Estados miembros, si así lo solicitan, con los objetivos de la Declaración mediante la promoción, protección y cumplimiento de los derechos de los pueblos indígenas. Está formado por siete expertos independientes que ejercen su función a título personal y su presidente actual es Albert K. Barume.</w:t>
      </w: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r>
      <w:r w:rsidRPr="00691E6D">
        <w:rPr>
          <w:rFonts w:ascii="Times New Roman" w:eastAsia="Times New Roman" w:hAnsi="Times New Roman" w:cs="Times New Roman"/>
          <w:i/>
          <w:iCs/>
          <w:sz w:val="24"/>
          <w:szCs w:val="24"/>
          <w:lang w:eastAsia="es-CO"/>
        </w:rPr>
        <w:t xml:space="preserve">Para más información y </w:t>
      </w:r>
      <w:r w:rsidRPr="00691E6D">
        <w:rPr>
          <w:rFonts w:ascii="Times New Roman" w:eastAsia="Times New Roman" w:hAnsi="Times New Roman" w:cs="Times New Roman"/>
          <w:b/>
          <w:bCs/>
          <w:i/>
          <w:iCs/>
          <w:sz w:val="24"/>
          <w:szCs w:val="24"/>
          <w:lang w:eastAsia="es-CO"/>
        </w:rPr>
        <w:t>solicitudes de prensa</w:t>
      </w:r>
      <w:r w:rsidRPr="00691E6D">
        <w:rPr>
          <w:rFonts w:ascii="Times New Roman" w:eastAsia="Times New Roman" w:hAnsi="Times New Roman" w:cs="Times New Roman"/>
          <w:i/>
          <w:iCs/>
          <w:sz w:val="24"/>
          <w:szCs w:val="24"/>
          <w:lang w:eastAsia="es-CO"/>
        </w:rPr>
        <w:t>, contacte con:</w:t>
      </w: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r>
      <w:r w:rsidRPr="00691E6D">
        <w:rPr>
          <w:rFonts w:ascii="Times New Roman" w:eastAsia="Times New Roman" w:hAnsi="Times New Roman" w:cs="Times New Roman"/>
          <w:b/>
          <w:bCs/>
          <w:i/>
          <w:iCs/>
          <w:sz w:val="24"/>
          <w:szCs w:val="24"/>
          <w:lang w:eastAsia="es-CO"/>
        </w:rPr>
        <w:t>Para contactar con la Relatora Especial:</w:t>
      </w:r>
      <w:r w:rsidRPr="00691E6D">
        <w:rPr>
          <w:rFonts w:ascii="Times New Roman" w:eastAsia="Times New Roman" w:hAnsi="Times New Roman" w:cs="Times New Roman"/>
          <w:i/>
          <w:iCs/>
          <w:sz w:val="24"/>
          <w:szCs w:val="24"/>
          <w:lang w:eastAsia="es-CO"/>
        </w:rPr>
        <w:t xml:space="preserve">Christine Evans (+41 22 917 9197 / </w:t>
      </w:r>
      <w:hyperlink r:id="rId16" w:history="1">
        <w:r w:rsidRPr="00691E6D">
          <w:rPr>
            <w:rFonts w:ascii="Times New Roman" w:eastAsia="Times New Roman" w:hAnsi="Times New Roman" w:cs="Times New Roman"/>
            <w:i/>
            <w:iCs/>
            <w:color w:val="0000FF"/>
            <w:sz w:val="24"/>
            <w:szCs w:val="24"/>
            <w:u w:val="single"/>
            <w:lang w:eastAsia="es-CO"/>
          </w:rPr>
          <w:t>cevans@ohchr.org</w:t>
        </w:r>
      </w:hyperlink>
      <w:r w:rsidRPr="00691E6D">
        <w:rPr>
          <w:rFonts w:ascii="Times New Roman" w:eastAsia="Times New Roman" w:hAnsi="Times New Roman" w:cs="Times New Roman"/>
          <w:i/>
          <w:iCs/>
          <w:sz w:val="24"/>
          <w:szCs w:val="24"/>
          <w:lang w:eastAsia="es-CO"/>
        </w:rPr>
        <w:t xml:space="preserve">), Hee-Kyong Yoo (+41 22 917 97 23 / </w:t>
      </w:r>
      <w:hyperlink r:id="rId17" w:history="1">
        <w:r w:rsidRPr="00691E6D">
          <w:rPr>
            <w:rFonts w:ascii="Times New Roman" w:eastAsia="Times New Roman" w:hAnsi="Times New Roman" w:cs="Times New Roman"/>
            <w:i/>
            <w:iCs/>
            <w:color w:val="0000FF"/>
            <w:sz w:val="24"/>
            <w:szCs w:val="24"/>
            <w:u w:val="single"/>
            <w:lang w:eastAsia="es-CO"/>
          </w:rPr>
          <w:t>hyoo@ohchr.org</w:t>
        </w:r>
      </w:hyperlink>
      <w:r w:rsidRPr="00691E6D">
        <w:rPr>
          <w:rFonts w:ascii="Times New Roman" w:eastAsia="Times New Roman" w:hAnsi="Times New Roman" w:cs="Times New Roman"/>
          <w:i/>
          <w:iCs/>
          <w:sz w:val="24"/>
          <w:szCs w:val="24"/>
          <w:lang w:eastAsia="es-CO"/>
        </w:rPr>
        <w:t xml:space="preserve">), o escriba a </w:t>
      </w:r>
      <w:hyperlink r:id="rId18" w:history="1">
        <w:r w:rsidRPr="00691E6D">
          <w:rPr>
            <w:rFonts w:ascii="Times New Roman" w:eastAsia="Times New Roman" w:hAnsi="Times New Roman" w:cs="Times New Roman"/>
            <w:i/>
            <w:iCs/>
            <w:color w:val="0000FF"/>
            <w:sz w:val="24"/>
            <w:szCs w:val="24"/>
            <w:u w:val="single"/>
            <w:lang w:eastAsia="es-CO"/>
          </w:rPr>
          <w:t>indigenous@ohchr.org</w:t>
        </w:r>
      </w:hyperlink>
      <w:r w:rsidRPr="00691E6D">
        <w:rPr>
          <w:rFonts w:ascii="Times New Roman" w:eastAsia="Times New Roman" w:hAnsi="Times New Roman" w:cs="Times New Roman"/>
          <w:i/>
          <w:iCs/>
          <w:sz w:val="24"/>
          <w:szCs w:val="24"/>
          <w:lang w:eastAsia="es-CO"/>
        </w:rPr>
        <w:t>.</w:t>
      </w: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r>
      <w:r w:rsidRPr="00691E6D">
        <w:rPr>
          <w:rFonts w:ascii="Times New Roman" w:eastAsia="Times New Roman" w:hAnsi="Times New Roman" w:cs="Times New Roman"/>
          <w:b/>
          <w:bCs/>
          <w:i/>
          <w:iCs/>
          <w:sz w:val="24"/>
          <w:szCs w:val="24"/>
          <w:lang w:eastAsia="es-CO"/>
        </w:rPr>
        <w:t>Para contactar con el Foro Permanente:</w:t>
      </w:r>
      <w:r w:rsidRPr="00691E6D">
        <w:rPr>
          <w:rFonts w:ascii="Times New Roman" w:eastAsia="Times New Roman" w:hAnsi="Times New Roman" w:cs="Times New Roman"/>
          <w:i/>
          <w:iCs/>
          <w:sz w:val="24"/>
          <w:szCs w:val="24"/>
          <w:lang w:eastAsia="es-CO"/>
        </w:rPr>
        <w:t>Martina Volpe Donlon (+1 212 963 6816 / </w:t>
      </w:r>
      <w:hyperlink r:id="rId19" w:history="1">
        <w:r w:rsidRPr="00691E6D">
          <w:rPr>
            <w:rFonts w:ascii="Times New Roman" w:eastAsia="Times New Roman" w:hAnsi="Times New Roman" w:cs="Times New Roman"/>
            <w:i/>
            <w:iCs/>
            <w:color w:val="0000FF"/>
            <w:sz w:val="24"/>
            <w:szCs w:val="24"/>
            <w:u w:val="single"/>
            <w:lang w:eastAsia="es-CO"/>
          </w:rPr>
          <w:t>donlon@un.org</w:t>
        </w:r>
      </w:hyperlink>
      <w:r w:rsidRPr="00691E6D">
        <w:rPr>
          <w:rFonts w:ascii="Times New Roman" w:eastAsia="Times New Roman" w:hAnsi="Times New Roman" w:cs="Times New Roman"/>
          <w:i/>
          <w:iCs/>
          <w:sz w:val="24"/>
          <w:szCs w:val="24"/>
          <w:lang w:eastAsia="es-CO"/>
        </w:rPr>
        <w:t>), Mirian Masaquiza (+1 917 367 9607 / https://www.un.org/development/desa/indigenous-peoples-es/)</w:t>
      </w: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r>
      <w:r w:rsidRPr="00691E6D">
        <w:rPr>
          <w:rFonts w:ascii="Times New Roman" w:eastAsia="Times New Roman" w:hAnsi="Times New Roman" w:cs="Times New Roman"/>
          <w:b/>
          <w:bCs/>
          <w:i/>
          <w:iCs/>
          <w:sz w:val="24"/>
          <w:szCs w:val="24"/>
          <w:lang w:eastAsia="es-CO"/>
        </w:rPr>
        <w:t>Para contactar con el Mecanismo de Expertos:</w:t>
      </w:r>
      <w:r w:rsidRPr="00691E6D">
        <w:rPr>
          <w:rFonts w:ascii="Times New Roman" w:eastAsia="Times New Roman" w:hAnsi="Times New Roman" w:cs="Times New Roman"/>
          <w:i/>
          <w:iCs/>
          <w:sz w:val="24"/>
          <w:szCs w:val="24"/>
          <w:lang w:eastAsia="es-CO"/>
        </w:rPr>
        <w:t xml:space="preserve">Juan Fernando Núñez (+41 22 928 9458 / </w:t>
      </w:r>
      <w:hyperlink r:id="rId20" w:history="1">
        <w:r w:rsidRPr="00691E6D">
          <w:rPr>
            <w:rFonts w:ascii="Times New Roman" w:eastAsia="Times New Roman" w:hAnsi="Times New Roman" w:cs="Times New Roman"/>
            <w:i/>
            <w:iCs/>
            <w:color w:val="0000FF"/>
            <w:sz w:val="24"/>
            <w:szCs w:val="24"/>
            <w:u w:val="single"/>
            <w:lang w:eastAsia="es-CO"/>
          </w:rPr>
          <w:t>jnunez@ohchr.org</w:t>
        </w:r>
      </w:hyperlink>
      <w:r w:rsidRPr="00691E6D">
        <w:rPr>
          <w:rFonts w:ascii="Times New Roman" w:eastAsia="Times New Roman" w:hAnsi="Times New Roman" w:cs="Times New Roman"/>
          <w:i/>
          <w:iCs/>
          <w:sz w:val="24"/>
          <w:szCs w:val="24"/>
          <w:lang w:eastAsia="es-CO"/>
        </w:rPr>
        <w:t>)</w:t>
      </w: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t xml:space="preserve">Para </w:t>
      </w:r>
      <w:r w:rsidRPr="00691E6D">
        <w:rPr>
          <w:rFonts w:ascii="Times New Roman" w:eastAsia="Times New Roman" w:hAnsi="Times New Roman" w:cs="Times New Roman"/>
          <w:b/>
          <w:bCs/>
          <w:sz w:val="24"/>
          <w:szCs w:val="24"/>
          <w:lang w:eastAsia="es-CO"/>
        </w:rPr>
        <w:t>consultas de prensa</w:t>
      </w:r>
      <w:r w:rsidRPr="00691E6D">
        <w:rPr>
          <w:rFonts w:ascii="Times New Roman" w:eastAsia="Times New Roman" w:hAnsi="Times New Roman" w:cs="Times New Roman"/>
          <w:sz w:val="24"/>
          <w:szCs w:val="24"/>
          <w:lang w:eastAsia="es-CO"/>
        </w:rPr>
        <w:t xml:space="preserve"> relacionadas con otros expertos independientes de la ONU:</w:t>
      </w:r>
      <w:r w:rsidRPr="00691E6D">
        <w:rPr>
          <w:rFonts w:ascii="Times New Roman" w:eastAsia="Times New Roman" w:hAnsi="Times New Roman" w:cs="Times New Roman"/>
          <w:sz w:val="24"/>
          <w:szCs w:val="24"/>
          <w:lang w:eastAsia="es-CO"/>
        </w:rPr>
        <w:br/>
        <w:t xml:space="preserve">Xabier Celaya, Dependencia de Relaciones con los Medios de Comunicación de Derechos Humanos de las Naciones Unidas (+ 41 22 917 9383 / </w:t>
      </w:r>
      <w:hyperlink r:id="rId21" w:history="1">
        <w:r w:rsidRPr="00691E6D">
          <w:rPr>
            <w:rFonts w:ascii="Times New Roman" w:eastAsia="Times New Roman" w:hAnsi="Times New Roman" w:cs="Times New Roman"/>
            <w:color w:val="0000FF"/>
            <w:sz w:val="24"/>
            <w:szCs w:val="24"/>
            <w:u w:val="single"/>
            <w:lang w:eastAsia="es-CO"/>
          </w:rPr>
          <w:t>xcelaya@ohchr.org</w:t>
        </w:r>
      </w:hyperlink>
      <w:r w:rsidRPr="00691E6D">
        <w:rPr>
          <w:rFonts w:ascii="Times New Roman" w:eastAsia="Times New Roman" w:hAnsi="Times New Roman" w:cs="Times New Roman"/>
          <w:sz w:val="24"/>
          <w:szCs w:val="24"/>
          <w:lang w:eastAsia="es-CO"/>
        </w:rPr>
        <w:t>)  </w:t>
      </w:r>
      <w:r w:rsidRPr="00691E6D">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br/>
      </w:r>
      <w:r w:rsidRPr="00691E6D">
        <w:rPr>
          <w:rFonts w:ascii="Times New Roman" w:eastAsia="Times New Roman" w:hAnsi="Times New Roman" w:cs="Times New Roman"/>
          <w:b/>
          <w:bCs/>
          <w:sz w:val="24"/>
          <w:szCs w:val="24"/>
          <w:lang w:eastAsia="es-CO"/>
        </w:rPr>
        <w:t>Puede acceder en línea a este comunicado de prensa</w:t>
      </w:r>
    </w:p>
    <w:p w:rsidR="00C31913" w:rsidRPr="00691E6D" w:rsidRDefault="00C31913" w:rsidP="00C31913">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 </w:t>
      </w:r>
      <w:r w:rsidRPr="00691E6D">
        <w:rPr>
          <w:rFonts w:ascii="Times New Roman" w:eastAsia="Times New Roman" w:hAnsi="Times New Roman" w:cs="Times New Roman"/>
          <w:sz w:val="24"/>
          <w:szCs w:val="24"/>
          <w:lang w:eastAsia="es-CO"/>
        </w:rPr>
        <w:t xml:space="preserve">¿Está preocupado por el mundo en el que vivimos? Entonces, </w:t>
      </w:r>
      <w:r w:rsidRPr="00691E6D">
        <w:rPr>
          <w:rFonts w:ascii="Times New Roman" w:eastAsia="Times New Roman" w:hAnsi="Times New Roman" w:cs="Times New Roman"/>
          <w:b/>
          <w:bCs/>
          <w:sz w:val="24"/>
          <w:szCs w:val="24"/>
          <w:lang w:eastAsia="es-CO"/>
        </w:rPr>
        <w:t>DEFIENDA hoy los derechos de alguien.</w:t>
      </w:r>
      <w:r w:rsidRPr="00691E6D">
        <w:rPr>
          <w:rFonts w:ascii="Times New Roman" w:eastAsia="Times New Roman" w:hAnsi="Times New Roman" w:cs="Times New Roman"/>
          <w:sz w:val="24"/>
          <w:szCs w:val="24"/>
          <w:lang w:eastAsia="es-CO"/>
        </w:rPr>
        <w:t xml:space="preserve">  Use el </w:t>
      </w:r>
      <w:r w:rsidRPr="00691E6D">
        <w:rPr>
          <w:rFonts w:ascii="Times New Roman" w:eastAsia="Times New Roman" w:hAnsi="Times New Roman" w:cs="Times New Roman"/>
          <w:i/>
          <w:iCs/>
          <w:sz w:val="24"/>
          <w:szCs w:val="24"/>
          <w:lang w:eastAsia="es-CO"/>
        </w:rPr>
        <w:t>hashtag</w:t>
      </w:r>
      <w:r w:rsidRPr="00691E6D">
        <w:rPr>
          <w:rFonts w:ascii="Times New Roman" w:eastAsia="Times New Roman" w:hAnsi="Times New Roman" w:cs="Times New Roman"/>
          <w:sz w:val="24"/>
          <w:szCs w:val="24"/>
          <w:lang w:eastAsia="es-CO"/>
        </w:rPr>
        <w:t xml:space="preserve"> #Standup4humanrights y visite el sitio web en </w:t>
      </w:r>
      <w:hyperlink r:id="rId22" w:history="1">
        <w:r w:rsidRPr="00691E6D">
          <w:rPr>
            <w:rFonts w:ascii="Times New Roman" w:eastAsia="Times New Roman" w:hAnsi="Times New Roman" w:cs="Times New Roman"/>
            <w:color w:val="0000FF"/>
            <w:sz w:val="24"/>
            <w:szCs w:val="24"/>
            <w:u w:val="single"/>
            <w:lang w:eastAsia="es-CO"/>
          </w:rPr>
          <w:t>http://www.standup4humanrights.org/sp/</w:t>
        </w:r>
      </w:hyperlink>
      <w:r w:rsidRPr="00691E6D">
        <w:rPr>
          <w:rFonts w:ascii="Times New Roman" w:eastAsia="Times New Roman" w:hAnsi="Times New Roman" w:cs="Times New Roman"/>
          <w:sz w:val="24"/>
          <w:szCs w:val="24"/>
          <w:lang w:eastAsia="es-CO"/>
        </w:rPr>
        <w:t xml:space="preserve"> </w:t>
      </w:r>
    </w:p>
    <w:p w:rsidR="00C31913" w:rsidRDefault="00C31913" w:rsidP="00C31913"/>
    <w:p w:rsidR="00B53989" w:rsidRPr="00B53989" w:rsidRDefault="00B53989" w:rsidP="00B53989">
      <w:pPr>
        <w:pStyle w:val="Prrafodelista"/>
        <w:rPr>
          <w:rFonts w:ascii="Times New Roman" w:hAnsi="Times New Roman" w:cs="Times New Roman"/>
          <w:b/>
          <w:sz w:val="28"/>
          <w:szCs w:val="28"/>
        </w:rPr>
      </w:pPr>
    </w:p>
    <w:p w:rsidR="00C31913" w:rsidRPr="009071B4" w:rsidRDefault="00C31913" w:rsidP="00C31913">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CO"/>
        </w:rPr>
      </w:pPr>
      <w:r w:rsidRPr="009071B4">
        <w:rPr>
          <w:rFonts w:ascii="Times New Roman" w:eastAsia="Times New Roman" w:hAnsi="Times New Roman" w:cs="Times New Roman"/>
          <w:b/>
          <w:bCs/>
          <w:color w:val="A6281F"/>
          <w:sz w:val="36"/>
          <w:szCs w:val="36"/>
          <w:lang w:eastAsia="es-CO"/>
        </w:rPr>
        <w:t>La “democracia” de los sinvergüenzas</w:t>
      </w:r>
    </w:p>
    <w:p w:rsidR="00C31913" w:rsidRPr="009071B4" w:rsidRDefault="00C31913" w:rsidP="00C31913">
      <w:pPr>
        <w:spacing w:before="100" w:beforeAutospacing="1" w:after="100" w:afterAutospacing="1" w:line="240" w:lineRule="auto"/>
        <w:jc w:val="center"/>
        <w:outlineLvl w:val="2"/>
        <w:rPr>
          <w:rFonts w:ascii="Times New Roman" w:eastAsia="Times New Roman" w:hAnsi="Times New Roman" w:cs="Times New Roman"/>
          <w:b/>
          <w:bCs/>
          <w:sz w:val="21"/>
          <w:szCs w:val="21"/>
          <w:lang w:eastAsia="es-CO"/>
        </w:rPr>
      </w:pPr>
      <w:hyperlink r:id="rId23" w:history="1">
        <w:r w:rsidRPr="009071B4">
          <w:rPr>
            <w:rFonts w:ascii="Times New Roman" w:eastAsia="Times New Roman" w:hAnsi="Times New Roman" w:cs="Times New Roman"/>
            <w:b/>
            <w:bCs/>
            <w:color w:val="0000FF"/>
            <w:sz w:val="21"/>
            <w:szCs w:val="21"/>
            <w:u w:val="single"/>
            <w:lang w:eastAsia="es-CO"/>
          </w:rPr>
          <w:t>2017-08-08</w:t>
        </w:r>
      </w:hyperlink>
      <w:r>
        <w:rPr>
          <w:rFonts w:ascii="Times New Roman" w:eastAsia="Times New Roman" w:hAnsi="Times New Roman" w:cs="Times New Roman"/>
          <w:b/>
          <w:bCs/>
          <w:color w:val="0000FF"/>
          <w:sz w:val="21"/>
          <w:szCs w:val="21"/>
          <w:u w:val="single"/>
          <w:lang w:eastAsia="es-CO"/>
        </w:rPr>
        <w:t xml:space="preserve"> Leonardo Boff</w:t>
      </w:r>
    </w:p>
    <w:p w:rsidR="00C31913" w:rsidRPr="009071B4" w:rsidRDefault="00C31913" w:rsidP="00C31913">
      <w:pPr>
        <w:spacing w:after="0" w:line="240" w:lineRule="auto"/>
        <w:rPr>
          <w:rFonts w:ascii="Times New Roman" w:eastAsia="Times New Roman" w:hAnsi="Times New Roman" w:cs="Times New Roman"/>
          <w:sz w:val="24"/>
          <w:szCs w:val="24"/>
          <w:lang w:eastAsia="es-CO"/>
        </w:rPr>
      </w:pPr>
      <w:r w:rsidRPr="009071B4">
        <w:rPr>
          <w:rFonts w:ascii="Times New Roman" w:eastAsia="Times New Roman" w:hAnsi="Times New Roman" w:cs="Times New Roman"/>
          <w:sz w:val="24"/>
          <w:szCs w:val="24"/>
          <w:lang w:eastAsia="es-CO"/>
        </w:rPr>
        <w:tab/>
        <w:t>Es difícil quedarse callado después de haber presenciado la funesta y desvergonzada sesión de la Cámara de los Diputados que votó contra la admisión de un proceso del STF contra el presidente Temer por crimen de corrupción pasiva.</w:t>
      </w:r>
    </w:p>
    <w:p w:rsidR="00C31913" w:rsidRPr="009071B4" w:rsidRDefault="00C31913" w:rsidP="00C31913">
      <w:pPr>
        <w:spacing w:before="100" w:beforeAutospacing="1" w:after="100" w:afterAutospacing="1" w:line="240" w:lineRule="auto"/>
        <w:rPr>
          <w:rFonts w:ascii="Times New Roman" w:eastAsia="Times New Roman" w:hAnsi="Times New Roman" w:cs="Times New Roman"/>
          <w:sz w:val="24"/>
          <w:szCs w:val="24"/>
          <w:lang w:eastAsia="es-CO"/>
        </w:rPr>
      </w:pPr>
      <w:r w:rsidRPr="009071B4">
        <w:rPr>
          <w:rFonts w:ascii="Times New Roman" w:eastAsia="Times New Roman" w:hAnsi="Times New Roman" w:cs="Times New Roman"/>
          <w:sz w:val="24"/>
          <w:szCs w:val="24"/>
          <w:lang w:eastAsia="es-CO"/>
        </w:rPr>
        <w:tab/>
        <w:t xml:space="preserve">Lo que la sesión mostró fue la real naturaleza de nuestra democracia que se niega a sí misma. Si la medimos por los predicados mínimos de toda democracia que son: el </w:t>
      </w:r>
      <w:r w:rsidRPr="009071B4">
        <w:rPr>
          <w:rFonts w:ascii="Times New Roman" w:eastAsia="Times New Roman" w:hAnsi="Times New Roman" w:cs="Times New Roman"/>
          <w:sz w:val="24"/>
          <w:szCs w:val="24"/>
          <w:lang w:eastAsia="es-CO"/>
        </w:rPr>
        <w:lastRenderedPageBreak/>
        <w:t xml:space="preserve">respeto a la soberanía popular, la observancia de los derechos fundamentales del ciudadano, la búsqueda de una equidad mínima en la sociedad, la incentivación a la participación, el bien común, además de una ética pública reconocible, ella se presenta como una farsa y la negación de sí misma. </w:t>
      </w:r>
    </w:p>
    <w:p w:rsidR="00C31913" w:rsidRPr="009071B4" w:rsidRDefault="00C31913" w:rsidP="00C31913">
      <w:pPr>
        <w:spacing w:before="100" w:beforeAutospacing="1" w:after="100" w:afterAutospacing="1" w:line="240" w:lineRule="auto"/>
        <w:rPr>
          <w:rFonts w:ascii="Times New Roman" w:eastAsia="Times New Roman" w:hAnsi="Times New Roman" w:cs="Times New Roman"/>
          <w:sz w:val="24"/>
          <w:szCs w:val="24"/>
          <w:lang w:eastAsia="es-CO"/>
        </w:rPr>
      </w:pPr>
      <w:r w:rsidRPr="009071B4">
        <w:rPr>
          <w:rFonts w:ascii="Times New Roman" w:eastAsia="Times New Roman" w:hAnsi="Times New Roman" w:cs="Times New Roman"/>
          <w:sz w:val="24"/>
          <w:szCs w:val="24"/>
          <w:lang w:eastAsia="es-CO"/>
        </w:rPr>
        <w:tab/>
        <w:t xml:space="preserve">Ni siquiera es una democracia de bajísima intensidad. Esta vez se reveló, con nobles excepciones, como una cueva de gente denunciada por crímenes, de corruptos y ladrones a la orilla del camino para asaltar los centavos de los ciudadanos. </w:t>
      </w:r>
    </w:p>
    <w:p w:rsidR="00C31913" w:rsidRPr="009071B4" w:rsidRDefault="00C31913" w:rsidP="00C31913">
      <w:pPr>
        <w:spacing w:before="100" w:beforeAutospacing="1" w:after="100" w:afterAutospacing="1" w:line="240" w:lineRule="auto"/>
        <w:rPr>
          <w:rFonts w:ascii="Times New Roman" w:eastAsia="Times New Roman" w:hAnsi="Times New Roman" w:cs="Times New Roman"/>
          <w:sz w:val="24"/>
          <w:szCs w:val="24"/>
          <w:lang w:eastAsia="es-CO"/>
        </w:rPr>
      </w:pPr>
      <w:r w:rsidRPr="009071B4">
        <w:rPr>
          <w:rFonts w:ascii="Times New Roman" w:eastAsia="Times New Roman" w:hAnsi="Times New Roman" w:cs="Times New Roman"/>
          <w:sz w:val="24"/>
          <w:szCs w:val="24"/>
          <w:lang w:eastAsia="es-CO"/>
        </w:rPr>
        <w:tab/>
        <w:t xml:space="preserve">¿Cómo iban a votar a favor de la apertura de un juicio al presidente por el Supremo Tribunal Federal si cerca del 40% de los diputados actuales hacen frente a varios tipos de procesos ante la Corte Suprema? Existe siempre una conspiración secreta entre los criminales o acusados como tales, al estilo de las </w:t>
      </w:r>
      <w:r w:rsidRPr="009071B4">
        <w:rPr>
          <w:rFonts w:ascii="Times New Roman" w:eastAsia="Times New Roman" w:hAnsi="Times New Roman" w:cs="Times New Roman"/>
          <w:i/>
          <w:iCs/>
          <w:sz w:val="24"/>
          <w:szCs w:val="24"/>
          <w:lang w:eastAsia="es-CO"/>
        </w:rPr>
        <w:t>famiglie</w:t>
      </w:r>
      <w:r w:rsidRPr="009071B4">
        <w:rPr>
          <w:rFonts w:ascii="Times New Roman" w:eastAsia="Times New Roman" w:hAnsi="Times New Roman" w:cs="Times New Roman"/>
          <w:sz w:val="24"/>
          <w:szCs w:val="24"/>
          <w:lang w:eastAsia="es-CO"/>
        </w:rPr>
        <w:t xml:space="preserve"> de la mafia. </w:t>
      </w:r>
    </w:p>
    <w:p w:rsidR="00C31913" w:rsidRPr="009071B4" w:rsidRDefault="00C31913" w:rsidP="00C31913">
      <w:pPr>
        <w:spacing w:before="100" w:beforeAutospacing="1" w:after="100" w:afterAutospacing="1" w:line="240" w:lineRule="auto"/>
        <w:rPr>
          <w:rFonts w:ascii="Times New Roman" w:eastAsia="Times New Roman" w:hAnsi="Times New Roman" w:cs="Times New Roman"/>
          <w:sz w:val="24"/>
          <w:szCs w:val="24"/>
          <w:lang w:eastAsia="es-CO"/>
        </w:rPr>
      </w:pPr>
      <w:r w:rsidRPr="009071B4">
        <w:rPr>
          <w:rFonts w:ascii="Times New Roman" w:eastAsia="Times New Roman" w:hAnsi="Times New Roman" w:cs="Times New Roman"/>
          <w:sz w:val="24"/>
          <w:szCs w:val="24"/>
          <w:lang w:eastAsia="es-CO"/>
        </w:rPr>
        <w:tab/>
        <w:t xml:space="preserve">Nunca en mi ya larga y cansada existencia oí que algún candidato vendiese su sitio o se deshiciese de alguno de sus bienes para financiar su campaña, sino que recurrió siempre a empresarios y a otros adinerados para financiar su millonaria elección. La caja 2 se naturalizó y las propinas fabulosas fueron creciendo de campaña en campaña a medida que aumentaban los intercambios de beneficios. </w:t>
      </w:r>
    </w:p>
    <w:p w:rsidR="00C31913" w:rsidRPr="009071B4" w:rsidRDefault="00C31913" w:rsidP="00C31913">
      <w:pPr>
        <w:spacing w:before="100" w:beforeAutospacing="1" w:after="100" w:afterAutospacing="1" w:line="240" w:lineRule="auto"/>
        <w:rPr>
          <w:rFonts w:ascii="Times New Roman" w:eastAsia="Times New Roman" w:hAnsi="Times New Roman" w:cs="Times New Roman"/>
          <w:sz w:val="24"/>
          <w:szCs w:val="24"/>
          <w:lang w:eastAsia="es-CO"/>
        </w:rPr>
      </w:pPr>
      <w:r w:rsidRPr="009071B4">
        <w:rPr>
          <w:rFonts w:ascii="Times New Roman" w:eastAsia="Times New Roman" w:hAnsi="Times New Roman" w:cs="Times New Roman"/>
          <w:sz w:val="24"/>
          <w:szCs w:val="24"/>
          <w:lang w:eastAsia="es-CO"/>
        </w:rPr>
        <w:tab/>
        <w:t xml:space="preserve">Esta vez, el palacio de Planalto se transformó en la cueva principal del gran Alí-Babá que distribuía bienes a cielo abierto, prometía subsidios por millones e incluso ofrecía otros beneficios para comprar votos a su favor. Este solo hecho merecería una investigación de corrupción abierta y escandalosa a los ojos de los que guardan un mínimo de ética y de decencia, especialmente de la gente del pueblo que se quedó profundamente horrorizada y avergonzada. </w:t>
      </w:r>
    </w:p>
    <w:p w:rsidR="00C31913" w:rsidRPr="009071B4" w:rsidRDefault="00C31913" w:rsidP="00C31913">
      <w:pPr>
        <w:spacing w:before="100" w:beforeAutospacing="1" w:after="100" w:afterAutospacing="1" w:line="240" w:lineRule="auto"/>
        <w:rPr>
          <w:rFonts w:ascii="Times New Roman" w:eastAsia="Times New Roman" w:hAnsi="Times New Roman" w:cs="Times New Roman"/>
          <w:sz w:val="24"/>
          <w:szCs w:val="24"/>
          <w:lang w:eastAsia="es-CO"/>
        </w:rPr>
      </w:pPr>
      <w:r w:rsidRPr="009071B4">
        <w:rPr>
          <w:rFonts w:ascii="Times New Roman" w:eastAsia="Times New Roman" w:hAnsi="Times New Roman" w:cs="Times New Roman"/>
          <w:sz w:val="24"/>
          <w:szCs w:val="24"/>
          <w:lang w:eastAsia="es-CO"/>
        </w:rPr>
        <w:tab/>
        <w:t xml:space="preserve">Efectivamente, ningún brasilero merecía tanta humillación hasta el punto de que tantos sintieran vergüenza de ser brasileros. </w:t>
      </w:r>
    </w:p>
    <w:p w:rsidR="00C31913" w:rsidRPr="009071B4" w:rsidRDefault="00C31913" w:rsidP="00C31913">
      <w:pPr>
        <w:spacing w:before="100" w:beforeAutospacing="1" w:after="100" w:afterAutospacing="1" w:line="240" w:lineRule="auto"/>
        <w:rPr>
          <w:rFonts w:ascii="Times New Roman" w:eastAsia="Times New Roman" w:hAnsi="Times New Roman" w:cs="Times New Roman"/>
          <w:sz w:val="24"/>
          <w:szCs w:val="24"/>
          <w:lang w:eastAsia="es-CO"/>
        </w:rPr>
      </w:pPr>
      <w:r w:rsidRPr="009071B4">
        <w:rPr>
          <w:rFonts w:ascii="Times New Roman" w:eastAsia="Times New Roman" w:hAnsi="Times New Roman" w:cs="Times New Roman"/>
          <w:sz w:val="24"/>
          <w:szCs w:val="24"/>
          <w:lang w:eastAsia="es-CO"/>
        </w:rPr>
        <w:tab/>
        <w:t xml:space="preserve">Los parlamentarios, incluidos los senadores, representan antes los intereses corporativos de los que financiaron sus campañas que a los ciudadanos que los eligieron. </w:t>
      </w:r>
    </w:p>
    <w:p w:rsidR="00C31913" w:rsidRPr="009071B4" w:rsidRDefault="00C31913" w:rsidP="00C31913">
      <w:pPr>
        <w:spacing w:before="100" w:beforeAutospacing="1" w:after="100" w:afterAutospacing="1" w:line="240" w:lineRule="auto"/>
        <w:rPr>
          <w:rFonts w:ascii="Times New Roman" w:eastAsia="Times New Roman" w:hAnsi="Times New Roman" w:cs="Times New Roman"/>
          <w:sz w:val="24"/>
          <w:szCs w:val="24"/>
          <w:lang w:eastAsia="es-CO"/>
        </w:rPr>
      </w:pPr>
      <w:r w:rsidRPr="009071B4">
        <w:rPr>
          <w:rFonts w:ascii="Times New Roman" w:eastAsia="Times New Roman" w:hAnsi="Times New Roman" w:cs="Times New Roman"/>
          <w:sz w:val="24"/>
          <w:szCs w:val="24"/>
          <w:lang w:eastAsia="es-CO"/>
        </w:rPr>
        <w:tab/>
        <w:t xml:space="preserve">Hemos tenido ya suficiente distancia temporal como para poder percibir con claridad el sentido del golpe parlamentario dado con la complicidad de parte del estamento judicial y con apoyo masivo de los medios de comunicación empresariales: desmontar los avances sociales en favor de la población más pobre, que fue siempre, desde la colonia, al decir del mayor historiador mulato Capistrano de Abreu: «castrada y recastrada, sangrada y desangrada». Y también el de alinear a Brasil con la lógica imperial de los USA en lugar de tener una política externa «activa y altiva». </w:t>
      </w:r>
    </w:p>
    <w:p w:rsidR="00C31913" w:rsidRPr="009071B4" w:rsidRDefault="00C31913" w:rsidP="00C31913">
      <w:pPr>
        <w:spacing w:before="100" w:beforeAutospacing="1" w:after="100" w:afterAutospacing="1" w:line="240" w:lineRule="auto"/>
        <w:rPr>
          <w:rFonts w:ascii="Times New Roman" w:eastAsia="Times New Roman" w:hAnsi="Times New Roman" w:cs="Times New Roman"/>
          <w:sz w:val="24"/>
          <w:szCs w:val="24"/>
          <w:lang w:eastAsia="es-CO"/>
        </w:rPr>
      </w:pPr>
      <w:r w:rsidRPr="009071B4">
        <w:rPr>
          <w:rFonts w:ascii="Times New Roman" w:eastAsia="Times New Roman" w:hAnsi="Times New Roman" w:cs="Times New Roman"/>
          <w:sz w:val="24"/>
          <w:szCs w:val="24"/>
          <w:lang w:eastAsia="es-CO"/>
        </w:rPr>
        <w:tab/>
        <w:t xml:space="preserve">Las clases oligárquicas (Jessé Souza, ex-presidente exonerado del IPEA por el actual presidente, nos da el número exacto: 71.440 supermillonarios, cuya renta mensual, generalmente por la financierización de la economía, alcanza los 600 mil reales por mes), nunca aceptaron que alguien venido de abajo y representante de los supervivientes de la tribulación histórica de los hijos e hijas de la pobreza, llegase a ocupar el centro del poder. Se asustaron al verlos presentes en los aeropuertos y en los centros comerciales, lugares de </w:t>
      </w:r>
      <w:r w:rsidRPr="009071B4">
        <w:rPr>
          <w:rFonts w:ascii="Times New Roman" w:eastAsia="Times New Roman" w:hAnsi="Times New Roman" w:cs="Times New Roman"/>
          <w:sz w:val="24"/>
          <w:szCs w:val="24"/>
          <w:lang w:eastAsia="es-CO"/>
        </w:rPr>
        <w:lastRenderedPageBreak/>
        <w:t xml:space="preserve">su exclusividad. Debían ser devueltos al lugar de donde nunca deberían haber salido: la periferia y la favela. No sólo los quieren lejos, van más allá: los odian, los humillan y difunden este inhumano sentimiento por todos los medios. El pueblo no es el que odia, lo confirma Jessé Souza, sino los adinerados que los explotan y con tristeza y por obligación legal les pagan sus miserables salarios. ¿Por qué pagarles, si pueden trabajar siempre gratis como antiguamente? </w:t>
      </w:r>
    </w:p>
    <w:p w:rsidR="00C31913" w:rsidRPr="009071B4" w:rsidRDefault="00C31913" w:rsidP="00C31913">
      <w:pPr>
        <w:spacing w:before="100" w:beforeAutospacing="1" w:after="100" w:afterAutospacing="1" w:line="240" w:lineRule="auto"/>
        <w:rPr>
          <w:rFonts w:ascii="Times New Roman" w:eastAsia="Times New Roman" w:hAnsi="Times New Roman" w:cs="Times New Roman"/>
          <w:sz w:val="24"/>
          <w:szCs w:val="24"/>
          <w:lang w:eastAsia="es-CO"/>
        </w:rPr>
      </w:pPr>
      <w:r w:rsidRPr="009071B4">
        <w:rPr>
          <w:rFonts w:ascii="Times New Roman" w:eastAsia="Times New Roman" w:hAnsi="Times New Roman" w:cs="Times New Roman"/>
          <w:sz w:val="24"/>
          <w:szCs w:val="24"/>
          <w:lang w:eastAsia="es-CO"/>
        </w:rPr>
        <w:tab/>
        <w:t xml:space="preserve">Historiadores de la talla de José Honorio Rodrigues, entre otros, han mostrado que siempre que los descendientes y actualizadores de la Casa Grande perciben políticas sociales transformadoras de las condiciones de vida de los pobres y marginados, dan un golpe de estado por miedo a perder su nivel escandaloso de acumulación, considerado uno de los más altos del mundo. No defienden </w:t>
      </w:r>
      <w:r w:rsidRPr="009071B4">
        <w:rPr>
          <w:rFonts w:ascii="Times New Roman" w:eastAsia="Times New Roman" w:hAnsi="Times New Roman" w:cs="Times New Roman"/>
          <w:i/>
          <w:iCs/>
          <w:sz w:val="24"/>
          <w:szCs w:val="24"/>
          <w:lang w:eastAsia="es-CO"/>
        </w:rPr>
        <w:t>derechos para todos</w:t>
      </w:r>
      <w:r w:rsidRPr="009071B4">
        <w:rPr>
          <w:rFonts w:ascii="Times New Roman" w:eastAsia="Times New Roman" w:hAnsi="Times New Roman" w:cs="Times New Roman"/>
          <w:sz w:val="24"/>
          <w:szCs w:val="24"/>
          <w:lang w:eastAsia="es-CO"/>
        </w:rPr>
        <w:t xml:space="preserve">, sino </w:t>
      </w:r>
      <w:r w:rsidRPr="009071B4">
        <w:rPr>
          <w:rFonts w:ascii="Times New Roman" w:eastAsia="Times New Roman" w:hAnsi="Times New Roman" w:cs="Times New Roman"/>
          <w:i/>
          <w:iCs/>
          <w:sz w:val="24"/>
          <w:szCs w:val="24"/>
          <w:lang w:eastAsia="es-CO"/>
        </w:rPr>
        <w:t>privilegios de algunos</w:t>
      </w:r>
      <w:r w:rsidRPr="009071B4">
        <w:rPr>
          <w:rFonts w:ascii="Times New Roman" w:eastAsia="Times New Roman" w:hAnsi="Times New Roman" w:cs="Times New Roman"/>
          <w:sz w:val="24"/>
          <w:szCs w:val="24"/>
          <w:lang w:eastAsia="es-CO"/>
        </w:rPr>
        <w:t xml:space="preserve">, es decir, los de ellos. El actual golpe obedece a esta misma lógica. </w:t>
      </w:r>
    </w:p>
    <w:p w:rsidR="00C31913" w:rsidRPr="009071B4" w:rsidRDefault="00C31913" w:rsidP="00C31913">
      <w:pPr>
        <w:spacing w:before="100" w:beforeAutospacing="1" w:after="100" w:afterAutospacing="1" w:line="240" w:lineRule="auto"/>
        <w:rPr>
          <w:rFonts w:ascii="Times New Roman" w:eastAsia="Times New Roman" w:hAnsi="Times New Roman" w:cs="Times New Roman"/>
          <w:sz w:val="24"/>
          <w:szCs w:val="24"/>
          <w:lang w:eastAsia="es-CO"/>
        </w:rPr>
      </w:pPr>
      <w:r w:rsidRPr="009071B4">
        <w:rPr>
          <w:rFonts w:ascii="Times New Roman" w:eastAsia="Times New Roman" w:hAnsi="Times New Roman" w:cs="Times New Roman"/>
          <w:sz w:val="24"/>
          <w:szCs w:val="24"/>
          <w:lang w:eastAsia="es-CO"/>
        </w:rPr>
        <w:tab/>
        <w:t>Hay mucho desaliento y tristeza en el país. Pero este padecimiento no será en vano. Es una noche que nos va a traer una aurora de esperanza de que vamos a superar esta crisis rumbo a una sociedad –en palabras de Paulo Freire– «menos malvada», y donde «no sea tan difícil el amor».         </w:t>
      </w:r>
    </w:p>
    <w:p w:rsidR="00C31913" w:rsidRPr="009071B4" w:rsidRDefault="00C31913" w:rsidP="00C31913">
      <w:pPr>
        <w:spacing w:after="0" w:line="240" w:lineRule="auto"/>
        <w:rPr>
          <w:rFonts w:ascii="Times New Roman" w:eastAsia="Times New Roman" w:hAnsi="Times New Roman" w:cs="Times New Roman"/>
          <w:sz w:val="24"/>
          <w:szCs w:val="24"/>
          <w:lang w:eastAsia="es-CO"/>
        </w:rPr>
      </w:pPr>
      <w:r w:rsidRPr="009071B4">
        <w:rPr>
          <w:rFonts w:ascii="Times New Roman" w:eastAsia="Times New Roman" w:hAnsi="Times New Roman" w:cs="Times New Roman"/>
          <w:sz w:val="24"/>
          <w:szCs w:val="24"/>
          <w:lang w:eastAsia="es-CO"/>
        </w:rPr>
        <w:t>     </w:t>
      </w:r>
    </w:p>
    <w:p w:rsidR="00C31913" w:rsidRPr="009071B4" w:rsidRDefault="00C31913" w:rsidP="00C31913">
      <w:pPr>
        <w:spacing w:after="0" w:line="240" w:lineRule="auto"/>
        <w:jc w:val="right"/>
        <w:rPr>
          <w:rFonts w:ascii="Times New Roman" w:eastAsia="Times New Roman" w:hAnsi="Times New Roman" w:cs="Times New Roman"/>
          <w:sz w:val="24"/>
          <w:szCs w:val="24"/>
          <w:lang w:eastAsia="es-CO"/>
        </w:rPr>
      </w:pPr>
      <w:hyperlink r:id="rId24" w:history="1">
        <w:r w:rsidRPr="009071B4">
          <w:rPr>
            <w:rFonts w:ascii="Times New Roman" w:eastAsia="Times New Roman" w:hAnsi="Times New Roman" w:cs="Times New Roman"/>
            <w:color w:val="0000FF"/>
            <w:sz w:val="24"/>
            <w:szCs w:val="24"/>
            <w:u w:val="single"/>
            <w:lang w:eastAsia="es-CO"/>
          </w:rPr>
          <w:t>Página de Boff en Koinonía</w:t>
        </w:r>
      </w:hyperlink>
    </w:p>
    <w:p w:rsidR="00C31913" w:rsidRPr="009071B4" w:rsidRDefault="00C31913" w:rsidP="00C31913">
      <w:pPr>
        <w:spacing w:after="0" w:line="240" w:lineRule="auto"/>
        <w:jc w:val="right"/>
        <w:rPr>
          <w:rFonts w:ascii="Times New Roman" w:eastAsia="Times New Roman" w:hAnsi="Times New Roman" w:cs="Times New Roman"/>
          <w:sz w:val="24"/>
          <w:szCs w:val="24"/>
          <w:lang w:eastAsia="es-CO"/>
        </w:rPr>
      </w:pPr>
      <w:hyperlink r:id="rId25" w:history="1">
        <w:r w:rsidRPr="009071B4">
          <w:rPr>
            <w:rFonts w:ascii="Times New Roman" w:eastAsia="Times New Roman" w:hAnsi="Times New Roman" w:cs="Times New Roman"/>
            <w:color w:val="0000FF"/>
            <w:sz w:val="24"/>
            <w:szCs w:val="24"/>
            <w:u w:val="single"/>
            <w:lang w:eastAsia="es-CO"/>
          </w:rPr>
          <w:t>Página de Leonardo Boff</w:t>
        </w:r>
      </w:hyperlink>
    </w:p>
    <w:p w:rsidR="00C31913" w:rsidRPr="009071B4" w:rsidRDefault="00C31913" w:rsidP="00C31913">
      <w:pPr>
        <w:spacing w:after="0" w:line="240" w:lineRule="auto"/>
        <w:jc w:val="right"/>
        <w:rPr>
          <w:rFonts w:ascii="Times New Roman" w:eastAsia="Times New Roman" w:hAnsi="Times New Roman" w:cs="Times New Roman"/>
          <w:sz w:val="24"/>
          <w:szCs w:val="24"/>
          <w:lang w:eastAsia="es-CO"/>
        </w:rPr>
      </w:pPr>
    </w:p>
    <w:p w:rsidR="00C31913" w:rsidRDefault="00C31913" w:rsidP="00C31913"/>
    <w:p w:rsidR="00C31913" w:rsidRPr="00790C9F" w:rsidRDefault="00C31913" w:rsidP="00C31913">
      <w:pPr>
        <w:spacing w:after="240" w:line="240" w:lineRule="auto"/>
        <w:outlineLvl w:val="0"/>
        <w:rPr>
          <w:rFonts w:ascii="Arial" w:eastAsia="Times New Roman" w:hAnsi="Arial" w:cs="Arial"/>
          <w:color w:val="222222"/>
          <w:kern w:val="36"/>
          <w:sz w:val="54"/>
          <w:szCs w:val="54"/>
          <w:lang w:eastAsia="es-CO"/>
        </w:rPr>
      </w:pPr>
      <w:r w:rsidRPr="00790C9F">
        <w:rPr>
          <w:rFonts w:ascii="Arial" w:eastAsia="Times New Roman" w:hAnsi="Arial" w:cs="Arial"/>
          <w:color w:val="222222"/>
          <w:kern w:val="36"/>
          <w:sz w:val="54"/>
          <w:szCs w:val="54"/>
          <w:lang w:eastAsia="es-CO"/>
        </w:rPr>
        <w:t>Orígenes del Estado Laico</w:t>
      </w:r>
    </w:p>
    <w:p w:rsidR="00C31913" w:rsidRPr="00790C9F" w:rsidRDefault="00C31913" w:rsidP="00C31913">
      <w:pPr>
        <w:spacing w:after="450" w:line="240" w:lineRule="auto"/>
        <w:rPr>
          <w:rFonts w:ascii="Times New Roman" w:eastAsia="Times New Roman" w:hAnsi="Times New Roman" w:cs="Times New Roman"/>
          <w:sz w:val="21"/>
          <w:szCs w:val="21"/>
          <w:lang w:eastAsia="es-CO"/>
        </w:rPr>
      </w:pPr>
      <w:r w:rsidRPr="00790C9F">
        <w:rPr>
          <w:rFonts w:ascii="Times New Roman" w:eastAsia="Times New Roman" w:hAnsi="Times New Roman" w:cs="Times New Roman"/>
          <w:sz w:val="21"/>
          <w:szCs w:val="21"/>
          <w:lang w:eastAsia="es-CO"/>
        </w:rPr>
        <w:t>8 Agosto, 2017 </w:t>
      </w:r>
      <w:r w:rsidRPr="00790C9F">
        <w:rPr>
          <w:rFonts w:ascii="Times New Roman" w:eastAsia="Times New Roman" w:hAnsi="Times New Roman" w:cs="Times New Roman"/>
          <w:sz w:val="21"/>
          <w:szCs w:val="21"/>
          <w:lang w:eastAsia="es-CO"/>
        </w:rPr>
        <w:t xml:space="preserve"> </w:t>
      </w:r>
    </w:p>
    <w:p w:rsidR="00C31913" w:rsidRPr="00790C9F" w:rsidRDefault="00C31913" w:rsidP="00C31913">
      <w:pPr>
        <w:shd w:val="clear" w:color="auto" w:fill="FFFFFF"/>
        <w:spacing w:after="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t>Es muy habitual decir que el laicismo tuvo su origen en la </w:t>
      </w:r>
      <w:r w:rsidRPr="00790C9F">
        <w:rPr>
          <w:rFonts w:ascii="Arial" w:eastAsia="Times New Roman" w:hAnsi="Arial" w:cs="Arial"/>
          <w:b/>
          <w:bCs/>
          <w:color w:val="222222"/>
          <w:sz w:val="24"/>
          <w:szCs w:val="24"/>
          <w:lang w:eastAsia="es-CO"/>
        </w:rPr>
        <w:t>Revolución Francesa</w:t>
      </w:r>
      <w:r w:rsidRPr="00790C9F">
        <w:rPr>
          <w:rFonts w:ascii="Arial" w:eastAsia="Times New Roman" w:hAnsi="Arial" w:cs="Arial"/>
          <w:color w:val="222222"/>
          <w:sz w:val="24"/>
          <w:szCs w:val="24"/>
          <w:lang w:eastAsia="es-CO"/>
        </w:rPr>
        <w:t>. Al mismo tiempo, dado el revisionismo actual sobre dicho acontecimiento, el término viene acompañado por una serie de descalificaciones, muchas de ellas tan injustas como falsas y descontextualizadas. Desde hace mucho tiempo, también hoy, el término se asocia con anticlericalismo y a sus partidarios se los califica como ateos, irreligiosos y antirreligiosos. En definitiva, se sostendrá que el huevo del laicismo lo incubó la Ilustración y fueron las revoluciones liberales, es decir, burguesas y nacionalistas, quienes rompieron su cascarón. Básicamente, esta es la cama procustiana interpretativa donde se acuestan las tesis sobre dicho término, alargándolas o acortándolas a gusto del consumidor. Decir que el laicismo es fruta podrida del XIX, gracias al elitismo del nacionalista burgués, suele ser habitual en los predios confesionales.</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t>La finalidad de este planteamiento sigue siendo la misma: desprestigiar el concepto </w:t>
      </w:r>
      <w:r w:rsidRPr="00790C9F">
        <w:rPr>
          <w:rFonts w:ascii="Arial" w:eastAsia="Times New Roman" w:hAnsi="Arial" w:cs="Arial"/>
          <w:i/>
          <w:iCs/>
          <w:color w:val="222222"/>
          <w:sz w:val="24"/>
          <w:szCs w:val="24"/>
          <w:lang w:eastAsia="es-CO"/>
        </w:rPr>
        <w:t>ab ovo</w:t>
      </w:r>
      <w:r w:rsidRPr="00790C9F">
        <w:rPr>
          <w:rFonts w:ascii="Arial" w:eastAsia="Times New Roman" w:hAnsi="Arial" w:cs="Arial"/>
          <w:color w:val="222222"/>
          <w:sz w:val="24"/>
          <w:szCs w:val="24"/>
          <w:lang w:eastAsia="es-CO"/>
        </w:rPr>
        <w:t xml:space="preserve"> y establecer que nada de lo que de él se deriva es bueno para la convivencia. Ejemplo depurado de esta perspectiva se refleja muy vienen el espejo </w:t>
      </w:r>
      <w:r w:rsidRPr="00790C9F">
        <w:rPr>
          <w:rFonts w:ascii="Arial" w:eastAsia="Times New Roman" w:hAnsi="Arial" w:cs="Arial"/>
          <w:color w:val="222222"/>
          <w:sz w:val="24"/>
          <w:szCs w:val="24"/>
          <w:lang w:eastAsia="es-CO"/>
        </w:rPr>
        <w:lastRenderedPageBreak/>
        <w:t>de las encíclicas papales de</w:t>
      </w:r>
      <w:r w:rsidRPr="00790C9F">
        <w:rPr>
          <w:rFonts w:ascii="Arial" w:eastAsia="Times New Roman" w:hAnsi="Arial" w:cs="Arial"/>
          <w:b/>
          <w:bCs/>
          <w:color w:val="222222"/>
          <w:sz w:val="24"/>
          <w:szCs w:val="24"/>
          <w:lang w:eastAsia="es-CO"/>
        </w:rPr>
        <w:t> Pío X,</w:t>
      </w:r>
      <w:r w:rsidRPr="00790C9F">
        <w:rPr>
          <w:rFonts w:ascii="Arial" w:eastAsia="Times New Roman" w:hAnsi="Arial" w:cs="Arial"/>
          <w:color w:val="222222"/>
          <w:sz w:val="24"/>
          <w:szCs w:val="24"/>
          <w:lang w:eastAsia="es-CO"/>
        </w:rPr>
        <w:t> </w:t>
      </w:r>
      <w:r w:rsidRPr="00790C9F">
        <w:rPr>
          <w:rFonts w:ascii="Arial" w:eastAsia="Times New Roman" w:hAnsi="Arial" w:cs="Arial"/>
          <w:i/>
          <w:iCs/>
          <w:color w:val="222222"/>
          <w:sz w:val="24"/>
          <w:szCs w:val="24"/>
          <w:lang w:eastAsia="es-CO"/>
        </w:rPr>
        <w:t>Pascendi Dominici gregis</w:t>
      </w:r>
      <w:r w:rsidRPr="00790C9F">
        <w:rPr>
          <w:rFonts w:ascii="Arial" w:eastAsia="Times New Roman" w:hAnsi="Arial" w:cs="Arial"/>
          <w:color w:val="222222"/>
          <w:sz w:val="24"/>
          <w:szCs w:val="24"/>
          <w:lang w:eastAsia="es-CO"/>
        </w:rPr>
        <w:t> (8.9.1907), y la de </w:t>
      </w:r>
      <w:r w:rsidRPr="00790C9F">
        <w:rPr>
          <w:rFonts w:ascii="Arial" w:eastAsia="Times New Roman" w:hAnsi="Arial" w:cs="Arial"/>
          <w:b/>
          <w:bCs/>
          <w:color w:val="222222"/>
          <w:sz w:val="24"/>
          <w:szCs w:val="24"/>
          <w:lang w:eastAsia="es-CO"/>
        </w:rPr>
        <w:t>Pío XI</w:t>
      </w:r>
      <w:r w:rsidRPr="00790C9F">
        <w:rPr>
          <w:rFonts w:ascii="Arial" w:eastAsia="Times New Roman" w:hAnsi="Arial" w:cs="Arial"/>
          <w:color w:val="222222"/>
          <w:sz w:val="24"/>
          <w:szCs w:val="24"/>
          <w:lang w:eastAsia="es-CO"/>
        </w:rPr>
        <w:t>, </w:t>
      </w:r>
      <w:r w:rsidRPr="00790C9F">
        <w:rPr>
          <w:rFonts w:ascii="Arial" w:eastAsia="Times New Roman" w:hAnsi="Arial" w:cs="Arial"/>
          <w:i/>
          <w:iCs/>
          <w:color w:val="222222"/>
          <w:sz w:val="24"/>
          <w:szCs w:val="24"/>
          <w:lang w:eastAsia="es-CO"/>
        </w:rPr>
        <w:t>Quas primas</w:t>
      </w:r>
      <w:r w:rsidRPr="00790C9F">
        <w:rPr>
          <w:rFonts w:ascii="Arial" w:eastAsia="Times New Roman" w:hAnsi="Arial" w:cs="Arial"/>
          <w:color w:val="222222"/>
          <w:sz w:val="24"/>
          <w:szCs w:val="24"/>
          <w:lang w:eastAsia="es-CO"/>
        </w:rPr>
        <w:t> (11.12.1925), respectivamente.</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t>En la de Pío XI se dice que “el laicismo es una peste”: “Juzgamos peste de nuestros tiempos al llamado </w:t>
      </w:r>
      <w:r w:rsidRPr="00790C9F">
        <w:rPr>
          <w:rFonts w:ascii="Arial" w:eastAsia="Times New Roman" w:hAnsi="Arial" w:cs="Arial"/>
          <w:i/>
          <w:iCs/>
          <w:color w:val="222222"/>
          <w:sz w:val="24"/>
          <w:szCs w:val="24"/>
          <w:lang w:eastAsia="es-CO"/>
        </w:rPr>
        <w:t>laicismo</w:t>
      </w:r>
      <w:r w:rsidRPr="00790C9F">
        <w:rPr>
          <w:rFonts w:ascii="Arial" w:eastAsia="Times New Roman" w:hAnsi="Arial" w:cs="Arial"/>
          <w:color w:val="222222"/>
          <w:sz w:val="24"/>
          <w:szCs w:val="24"/>
          <w:lang w:eastAsia="es-CO"/>
        </w:rPr>
        <w:t> con sus errores y abominables intentos”. No obstante, lo mejor del texto papal es que ofrece una síntesis histórica muy acertada de esta peste. Merece la pena retener sus palabras:</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t>“Se comenzó por negar el imperio de Cristo sobre todas las gentes; se negó a la Iglesia el derecho, fundado en el derecho del mismo Cristo, de enseñar al género humano, esto es, de dar leyes y de dirigir los pueblos para conducirlos a la eterna felicidad. Después, poco a poco, la religión cristiana </w:t>
      </w:r>
      <w:r w:rsidRPr="00790C9F">
        <w:rPr>
          <w:rFonts w:ascii="Arial" w:eastAsia="Times New Roman" w:hAnsi="Arial" w:cs="Arial"/>
          <w:i/>
          <w:iCs/>
          <w:color w:val="222222"/>
          <w:sz w:val="24"/>
          <w:szCs w:val="24"/>
          <w:lang w:eastAsia="es-CO"/>
        </w:rPr>
        <w:t>fue igualada con las demás religiones falsas y rebajada indecorosamente al nivel de éstas</w:t>
      </w:r>
      <w:r w:rsidRPr="00790C9F">
        <w:rPr>
          <w:rFonts w:ascii="Arial" w:eastAsia="Times New Roman" w:hAnsi="Arial" w:cs="Arial"/>
          <w:color w:val="222222"/>
          <w:sz w:val="24"/>
          <w:szCs w:val="24"/>
          <w:lang w:eastAsia="es-CO"/>
        </w:rPr>
        <w:t>. </w:t>
      </w:r>
      <w:r w:rsidRPr="00790C9F">
        <w:rPr>
          <w:rFonts w:ascii="Arial" w:eastAsia="Times New Roman" w:hAnsi="Arial" w:cs="Arial"/>
          <w:i/>
          <w:iCs/>
          <w:color w:val="222222"/>
          <w:sz w:val="24"/>
          <w:szCs w:val="24"/>
          <w:lang w:eastAsia="es-CO"/>
        </w:rPr>
        <w:t>Se la sometió luego al poder civil y a la arbitraria permisión de los gobernantes y magistrados</w:t>
      </w:r>
      <w:r w:rsidRPr="00790C9F">
        <w:rPr>
          <w:rFonts w:ascii="Arial" w:eastAsia="Times New Roman" w:hAnsi="Arial" w:cs="Arial"/>
          <w:color w:val="222222"/>
          <w:sz w:val="24"/>
          <w:szCs w:val="24"/>
          <w:lang w:eastAsia="es-CO"/>
        </w:rPr>
        <w:t>. Y se avanzó más: hubo algunos de éstos que imaginaron sustituir la religión de Cristo con cierta religión natural, con ciertos sentimientos puramente humanos. No faltaron Estados que creyeron poder pasarse sin Dios, y pusieron su religión en la impiedad y en el desprecio de Dios”.</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t>Lo que no decía Pío XI es que el virus de esta peste se originó en el cerebro de filósofos y pensadores tan buenos cristianos y creyentes como su sacratísima eminencia, aunque sin el poder inestimable de gozar de la infalibilidad y de enviar mensajes telepáticos a la Providencia.</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b/>
          <w:bCs/>
          <w:color w:val="222222"/>
          <w:sz w:val="24"/>
          <w:szCs w:val="24"/>
          <w:lang w:eastAsia="es-CO"/>
        </w:rPr>
        <w:t>Marsilio de Padua </w:t>
      </w:r>
      <w:r w:rsidRPr="00790C9F">
        <w:rPr>
          <w:rFonts w:ascii="Arial" w:eastAsia="Times New Roman" w:hAnsi="Arial" w:cs="Arial"/>
          <w:color w:val="222222"/>
          <w:sz w:val="24"/>
          <w:szCs w:val="24"/>
          <w:lang w:eastAsia="es-CO"/>
        </w:rPr>
        <w:t>(1274-1349) y </w:t>
      </w:r>
      <w:r w:rsidRPr="00790C9F">
        <w:rPr>
          <w:rFonts w:ascii="Arial" w:eastAsia="Times New Roman" w:hAnsi="Arial" w:cs="Arial"/>
          <w:b/>
          <w:bCs/>
          <w:color w:val="222222"/>
          <w:sz w:val="24"/>
          <w:szCs w:val="24"/>
          <w:lang w:eastAsia="es-CO"/>
        </w:rPr>
        <w:t>T. Hobbes</w:t>
      </w:r>
      <w:r w:rsidRPr="00790C9F">
        <w:rPr>
          <w:rFonts w:ascii="Arial" w:eastAsia="Times New Roman" w:hAnsi="Arial" w:cs="Arial"/>
          <w:color w:val="222222"/>
          <w:sz w:val="24"/>
          <w:szCs w:val="24"/>
          <w:lang w:eastAsia="es-CO"/>
        </w:rPr>
        <w:t> (1588-1679) fueron dos filósofos que ni fueron anticlericales, ni antirreligiosos, ni ateos. No oyeron hablar de la palabra laicismo, ni la nombraron en sus escritos. A pesar de ello, la mayoría de las cualidades apestosas que Pío XI atribuyó al concepto estaban en la obra </w:t>
      </w:r>
      <w:r w:rsidRPr="00790C9F">
        <w:rPr>
          <w:rFonts w:ascii="Arial" w:eastAsia="Times New Roman" w:hAnsi="Arial" w:cs="Arial"/>
          <w:i/>
          <w:iCs/>
          <w:color w:val="222222"/>
          <w:sz w:val="24"/>
          <w:szCs w:val="24"/>
          <w:lang w:eastAsia="es-CO"/>
        </w:rPr>
        <w:t>Defensor de la Paz,</w:t>
      </w:r>
      <w:r w:rsidRPr="00790C9F">
        <w:rPr>
          <w:rFonts w:ascii="Arial" w:eastAsia="Times New Roman" w:hAnsi="Arial" w:cs="Arial"/>
          <w:color w:val="222222"/>
          <w:sz w:val="24"/>
          <w:szCs w:val="24"/>
          <w:lang w:eastAsia="es-CO"/>
        </w:rPr>
        <w:t> de Marsilio, y en el </w:t>
      </w:r>
      <w:r w:rsidRPr="00790C9F">
        <w:rPr>
          <w:rFonts w:ascii="Arial" w:eastAsia="Times New Roman" w:hAnsi="Arial" w:cs="Arial"/>
          <w:i/>
          <w:iCs/>
          <w:color w:val="222222"/>
          <w:sz w:val="24"/>
          <w:szCs w:val="24"/>
          <w:lang w:eastAsia="es-CO"/>
        </w:rPr>
        <w:t>Leviatán</w:t>
      </w:r>
      <w:r w:rsidRPr="00790C9F">
        <w:rPr>
          <w:rFonts w:ascii="Arial" w:eastAsia="Times New Roman" w:hAnsi="Arial" w:cs="Arial"/>
          <w:color w:val="222222"/>
          <w:sz w:val="24"/>
          <w:szCs w:val="24"/>
          <w:lang w:eastAsia="es-CO"/>
        </w:rPr>
        <w:t>, de Hobbes. Seguro que, si ambos intelectuales hubieran tenido la desgracia de vivir en la época de la Inquisición, no lo habrían contado. Y con Pío XI hubieran sido excomulgados.</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t>Para ambos filósofos, la clave de todo es que la legítima institución política, sea monarquía o república, no se basa en la revelación divina. Deriva del poder de la comunidad, excluyendo todo poder distinto del justificado racionalmente. Más a más, rechazan que la religión sirva como fundamento para apoyar el </w:t>
      </w:r>
      <w:r w:rsidRPr="00790C9F">
        <w:rPr>
          <w:rFonts w:ascii="Arial" w:eastAsia="Times New Roman" w:hAnsi="Arial" w:cs="Arial"/>
          <w:i/>
          <w:iCs/>
          <w:color w:val="222222"/>
          <w:sz w:val="24"/>
          <w:szCs w:val="24"/>
          <w:lang w:eastAsia="es-CO"/>
        </w:rPr>
        <w:t>poder del sacerdocio</w:t>
      </w:r>
      <w:r w:rsidRPr="00790C9F">
        <w:rPr>
          <w:rFonts w:ascii="Arial" w:eastAsia="Times New Roman" w:hAnsi="Arial" w:cs="Arial"/>
          <w:color w:val="222222"/>
          <w:sz w:val="24"/>
          <w:szCs w:val="24"/>
          <w:lang w:eastAsia="es-CO"/>
        </w:rPr>
        <w:t>. Este no es ningún poder, ni civil, ni religioso, ni político. Es un colectivo que solo sirve para enseñar su fe y esto con el permiso del Estado.</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t>Nos han acostumbrado a hablar del </w:t>
      </w:r>
      <w:r w:rsidRPr="00790C9F">
        <w:rPr>
          <w:rFonts w:ascii="Arial" w:eastAsia="Times New Roman" w:hAnsi="Arial" w:cs="Arial"/>
          <w:i/>
          <w:iCs/>
          <w:color w:val="222222"/>
          <w:sz w:val="24"/>
          <w:szCs w:val="24"/>
          <w:lang w:eastAsia="es-CO"/>
        </w:rPr>
        <w:t>poder temporal</w:t>
      </w:r>
      <w:r w:rsidRPr="00790C9F">
        <w:rPr>
          <w:rFonts w:ascii="Arial" w:eastAsia="Times New Roman" w:hAnsi="Arial" w:cs="Arial"/>
          <w:color w:val="222222"/>
          <w:sz w:val="24"/>
          <w:szCs w:val="24"/>
          <w:lang w:eastAsia="es-CO"/>
        </w:rPr>
        <w:t> y del </w:t>
      </w:r>
      <w:r w:rsidRPr="00790C9F">
        <w:rPr>
          <w:rFonts w:ascii="Arial" w:eastAsia="Times New Roman" w:hAnsi="Arial" w:cs="Arial"/>
          <w:i/>
          <w:iCs/>
          <w:color w:val="222222"/>
          <w:sz w:val="24"/>
          <w:szCs w:val="24"/>
          <w:lang w:eastAsia="es-CO"/>
        </w:rPr>
        <w:t>poder religioso</w:t>
      </w:r>
      <w:r w:rsidRPr="00790C9F">
        <w:rPr>
          <w:rFonts w:ascii="Arial" w:eastAsia="Times New Roman" w:hAnsi="Arial" w:cs="Arial"/>
          <w:color w:val="222222"/>
          <w:sz w:val="24"/>
          <w:szCs w:val="24"/>
          <w:lang w:eastAsia="es-CO"/>
        </w:rPr>
        <w:t> como si siempre hubiera sido así. Dada la beligerancia eclesial mostrada en el terreno temporal, algunos filósofos como Ockham (1285-1347), el de la navaja, optaron por defender un </w:t>
      </w:r>
      <w:r w:rsidRPr="00790C9F">
        <w:rPr>
          <w:rFonts w:ascii="Arial" w:eastAsia="Times New Roman" w:hAnsi="Arial" w:cs="Arial"/>
          <w:i/>
          <w:iCs/>
          <w:color w:val="222222"/>
          <w:sz w:val="24"/>
          <w:szCs w:val="24"/>
          <w:lang w:eastAsia="es-CO"/>
        </w:rPr>
        <w:t>dualismo potestativo</w:t>
      </w:r>
      <w:r w:rsidRPr="00790C9F">
        <w:rPr>
          <w:rFonts w:ascii="Arial" w:eastAsia="Times New Roman" w:hAnsi="Arial" w:cs="Arial"/>
          <w:color w:val="222222"/>
          <w:sz w:val="24"/>
          <w:szCs w:val="24"/>
          <w:lang w:eastAsia="es-CO"/>
        </w:rPr>
        <w:t xml:space="preserve">, basado en unas relaciones amistosas entre el poder de la cruz y el poder de la espada. De hecho, fue lo que Iglesia y Estado han </w:t>
      </w:r>
      <w:r w:rsidRPr="00790C9F">
        <w:rPr>
          <w:rFonts w:ascii="Arial" w:eastAsia="Times New Roman" w:hAnsi="Arial" w:cs="Arial"/>
          <w:color w:val="222222"/>
          <w:sz w:val="24"/>
          <w:szCs w:val="24"/>
          <w:lang w:eastAsia="es-CO"/>
        </w:rPr>
        <w:lastRenderedPageBreak/>
        <w:t>hecho a lo largo de sus andaduras paralelas, manejando la vida de los ciudadanos a su antojo.</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t>Sin embargo, Marsilio y Hobbes se manifestaron, no solo en contra de estas relaciones amistosas, sino que negaron radicalmente que la iglesia tuviera o debiera tener poder político, ni arte ni parte en el gobierno de las ciudades. Veían una usurpación en el poder que se ejercía en nombre de la religión. El de Padua sostendrá que el poder del Papa y los obispos es “solapada usurpación de jurisdicción”, “invasión de competencias” e “insidiosa prevaricación”, En su obra, aludirá una y otra vez a la “usurpación del poder por el clero romano”. Hobbes pondrá la guinda de esta negación diciendo que “todo poder que los eclesiásticos asuman como derecho propio, aunque lo llamen derecho divino, no será sino usurpación”.</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t>Es decir, no estaban a favor de armonizar ambos poderes. Al contrario, defendían rotundamente que el brazo eclesiástico estaba subordinado al poder civil, porque </w:t>
      </w:r>
      <w:r w:rsidRPr="00790C9F">
        <w:rPr>
          <w:rFonts w:ascii="Arial" w:eastAsia="Times New Roman" w:hAnsi="Arial" w:cs="Arial"/>
          <w:i/>
          <w:iCs/>
          <w:color w:val="222222"/>
          <w:sz w:val="24"/>
          <w:szCs w:val="24"/>
          <w:lang w:eastAsia="es-CO"/>
        </w:rPr>
        <w:t>no era ningún poder</w:t>
      </w:r>
      <w:r w:rsidRPr="00790C9F">
        <w:rPr>
          <w:rFonts w:ascii="Arial" w:eastAsia="Times New Roman" w:hAnsi="Arial" w:cs="Arial"/>
          <w:color w:val="222222"/>
          <w:sz w:val="24"/>
          <w:szCs w:val="24"/>
          <w:lang w:eastAsia="es-CO"/>
        </w:rPr>
        <w:t>. Para Marsilio, solo había un poder, el poder civil y “los conflictos nacen de creer que hay dos poderes”. En esto resulta taxativo: “No puede haber más que una autoridad, la civil, y su fundamento no es religioso, sino político”.</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t>Hobbes añadiría que, por creer que existe un poder religioso por encima del poder temporal, “el titular de ese poder religioso se cree legitimado para suspender o revocar según su deseo todas las humanas ordenaciones y leyes”. Sin embargo: “No hay más gobierno en esta vida, ni Estado, ni religión, que los temporales. Si se cae en la trampa y se admiten dos fuentes de poder, habrá necesariamente facciones opuestas y de ello se seguirá la guerra civil, dentro del Estado, entre la Iglesia y el Estado, entre los espiritualistas y los temporalistas, entre la espada de la justicia y el escudo de la fe; y, lo que es más, habrá disensión, dentro de cada hombre, entre el cristiano y el hombre”.</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t>Hobbes como Marsilio consideraba que “la distinción entre poder temporal y espiritual es mera palabrería”. Si se admite esta distinción, las consecuencias serán catastróficas, porque “si el poder civil debe sujetarse de algún modo al espiritual, quien tiene el supremo poder espiritual tiene el derecho de mandar sobre los principios temporales, y de disponer en sus medidas temporales subordinándolas a las espirituales, </w:t>
      </w:r>
      <w:r w:rsidRPr="00790C9F">
        <w:rPr>
          <w:rFonts w:ascii="Arial" w:eastAsia="Times New Roman" w:hAnsi="Arial" w:cs="Arial"/>
          <w:i/>
          <w:iCs/>
          <w:color w:val="222222"/>
          <w:sz w:val="24"/>
          <w:szCs w:val="24"/>
          <w:lang w:eastAsia="es-CO"/>
        </w:rPr>
        <w:t>lo que resulta además de peligroso, ininteligible desde la identidad de la comunidad y de la autoridad civil</w:t>
      </w:r>
      <w:r w:rsidRPr="00790C9F">
        <w:rPr>
          <w:rFonts w:ascii="Arial" w:eastAsia="Times New Roman" w:hAnsi="Arial" w:cs="Arial"/>
          <w:color w:val="222222"/>
          <w:sz w:val="24"/>
          <w:szCs w:val="24"/>
          <w:lang w:eastAsia="es-CO"/>
        </w:rPr>
        <w:t>”.</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t>Tanto para Hobbes como Marsilio “el clero ha constituido siempre un peligro para la paz, por lo que hay que controlar el uso que hacen de la religión los sacerdotes, que </w:t>
      </w:r>
      <w:r w:rsidRPr="00790C9F">
        <w:rPr>
          <w:rFonts w:ascii="Arial" w:eastAsia="Times New Roman" w:hAnsi="Arial" w:cs="Arial"/>
          <w:i/>
          <w:iCs/>
          <w:color w:val="222222"/>
          <w:sz w:val="24"/>
          <w:szCs w:val="24"/>
          <w:lang w:eastAsia="es-CO"/>
        </w:rPr>
        <w:t>son parte funcional del Estado</w:t>
      </w:r>
      <w:r w:rsidRPr="00790C9F">
        <w:rPr>
          <w:rFonts w:ascii="Arial" w:eastAsia="Times New Roman" w:hAnsi="Arial" w:cs="Arial"/>
          <w:color w:val="222222"/>
          <w:sz w:val="24"/>
          <w:szCs w:val="24"/>
          <w:lang w:eastAsia="es-CO"/>
        </w:rPr>
        <w:t>”.</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t>Son parte, y no un poder aparte.</w:t>
      </w:r>
    </w:p>
    <w:p w:rsidR="00C31913" w:rsidRPr="00790C9F" w:rsidRDefault="00C31913" w:rsidP="00C31913">
      <w:pPr>
        <w:shd w:val="clear" w:color="auto" w:fill="FFFFFF"/>
        <w:spacing w:after="390" w:line="240" w:lineRule="auto"/>
        <w:jc w:val="both"/>
        <w:rPr>
          <w:rFonts w:ascii="Arial" w:eastAsia="Times New Roman" w:hAnsi="Arial" w:cs="Arial"/>
          <w:color w:val="222222"/>
          <w:sz w:val="24"/>
          <w:szCs w:val="24"/>
          <w:lang w:eastAsia="es-CO"/>
        </w:rPr>
      </w:pPr>
      <w:r w:rsidRPr="00790C9F">
        <w:rPr>
          <w:rFonts w:ascii="Arial" w:eastAsia="Times New Roman" w:hAnsi="Arial" w:cs="Arial"/>
          <w:color w:val="222222"/>
          <w:sz w:val="24"/>
          <w:szCs w:val="24"/>
          <w:lang w:eastAsia="es-CO"/>
        </w:rPr>
        <w:lastRenderedPageBreak/>
        <w:t>A la vista de lo expuesto, no extrañará que la figura de Marsilio de Padua, probablemente el primer teórico del Estado Laico, fuese ninguneada y su pensamiento pasase a la cripta del más cruel de los silencios. En cuanto a Hobbes, se le recuerda como fundamento del absolutismo político y gran valedor de la violencia del Estado, pero poco o nada se quieren evocar sus “tesis laicistas”, que eran el cenit del pensamiento del propio Marsilio de Padua.</w:t>
      </w:r>
    </w:p>
    <w:p w:rsidR="00C31913" w:rsidRDefault="00C31913" w:rsidP="00C31913">
      <w:pPr>
        <w:jc w:val="both"/>
      </w:pPr>
      <w:r>
        <w:t>Divulgado por REVISTA SUR</w:t>
      </w:r>
    </w:p>
    <w:p w:rsidR="00C31913" w:rsidRDefault="00C31913" w:rsidP="00C31913">
      <w:pPr>
        <w:rPr>
          <w:rFonts w:ascii="Times New Roman" w:hAnsi="Times New Roman" w:cs="Times New Roman"/>
          <w:b/>
          <w:sz w:val="28"/>
          <w:szCs w:val="28"/>
        </w:rPr>
      </w:pPr>
    </w:p>
    <w:p w:rsidR="00C31913" w:rsidRPr="004D6A1A" w:rsidRDefault="00C31913" w:rsidP="00C31913">
      <w:pPr>
        <w:shd w:val="clear" w:color="auto" w:fill="FFFFFF"/>
        <w:spacing w:before="100" w:beforeAutospacing="1" w:after="100" w:afterAutospacing="1" w:line="240" w:lineRule="auto"/>
        <w:jc w:val="center"/>
        <w:rPr>
          <w:rFonts w:ascii="Arial" w:eastAsia="Times New Roman" w:hAnsi="Arial" w:cs="Arial"/>
          <w:color w:val="000000"/>
          <w:sz w:val="24"/>
          <w:szCs w:val="24"/>
          <w:lang w:eastAsia="es-CO"/>
        </w:rPr>
      </w:pPr>
      <w:r w:rsidRPr="004D6A1A">
        <w:rPr>
          <w:rFonts w:ascii="Arial" w:eastAsia="Times New Roman" w:hAnsi="Arial" w:cs="Arial"/>
          <w:b/>
          <w:bCs/>
          <w:color w:val="000000"/>
          <w:sz w:val="24"/>
          <w:szCs w:val="24"/>
          <w:lang w:eastAsia="es-CO"/>
        </w:rPr>
        <w:t>Comunicado Ante la grave situación del Pueblo Migrante Venezolano por la Red Latinoamericana y Caribeña de Migración, Refugio y Trata de Personas “CLAMOR”</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color w:val="000000"/>
          <w:sz w:val="24"/>
          <w:szCs w:val="24"/>
          <w:lang w:eastAsia="es-CO"/>
        </w:rPr>
        <w:t>                               </w:t>
      </w:r>
      <w:r w:rsidRPr="004D6A1A">
        <w:rPr>
          <w:rFonts w:ascii="Arial" w:eastAsia="Times New Roman" w:hAnsi="Arial" w:cs="Arial"/>
          <w:b/>
          <w:bCs/>
          <w:color w:val="000000"/>
          <w:sz w:val="24"/>
          <w:szCs w:val="24"/>
          <w:lang w:eastAsia="es-CO"/>
        </w:rPr>
        <w:t>   “Porque fui forastero y me recibiste” (Mt 25,35)</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b/>
          <w:bCs/>
          <w:color w:val="000000"/>
          <w:sz w:val="24"/>
          <w:szCs w:val="24"/>
          <w:lang w:eastAsia="es-CO"/>
        </w:rPr>
        <w:t>Latinoamérica, 1 de agosto de 2017.-</w:t>
      </w:r>
      <w:r w:rsidRPr="004D6A1A">
        <w:rPr>
          <w:rFonts w:ascii="Arial" w:eastAsia="Times New Roman" w:hAnsi="Arial" w:cs="Arial"/>
          <w:color w:val="000000"/>
          <w:sz w:val="24"/>
          <w:szCs w:val="24"/>
          <w:lang w:eastAsia="es-CO"/>
        </w:rPr>
        <w:t>  </w:t>
      </w:r>
      <w:r w:rsidRPr="004D6A1A">
        <w:rPr>
          <w:rFonts w:ascii="Arial" w:eastAsia="Times New Roman" w:hAnsi="Arial" w:cs="Arial"/>
          <w:b/>
          <w:bCs/>
          <w:color w:val="000000"/>
          <w:sz w:val="24"/>
          <w:szCs w:val="24"/>
          <w:lang w:eastAsia="es-CO"/>
        </w:rPr>
        <w:t>1.</w:t>
      </w:r>
      <w:r w:rsidRPr="004D6A1A">
        <w:rPr>
          <w:rFonts w:ascii="Arial" w:eastAsia="Times New Roman" w:hAnsi="Arial" w:cs="Arial"/>
          <w:color w:val="000000"/>
          <w:sz w:val="24"/>
          <w:szCs w:val="24"/>
          <w:lang w:eastAsia="es-CO"/>
        </w:rPr>
        <w:t> Las organizaciones de la Iglesia Católica que trabajamos en la atención pastoral de migrantes, desplazados, refugiados y víctimas de trata de personas, unidas con el apoyo del Consejo Episcopal Latinoamericano (CELAM) en la Red CLAMOR, queremos expresar nuestra solidaridad con el pueblo venezolano, nación que en los actuales momentos vive una crisis humanitaria, caracterizada por la escasez de medicinas y alimentos, el colapso de los servicios públicos, la inflación más alta del mundo, violencia desbordada y graves violaciones a los Derechos Humanos, que en los últimos días ha dejado un saldo de más de un centenar de muertos..</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b/>
          <w:bCs/>
          <w:color w:val="000000"/>
          <w:sz w:val="24"/>
          <w:szCs w:val="24"/>
          <w:lang w:eastAsia="es-CO"/>
        </w:rPr>
        <w:t>“Los clamores de mi pueblo se oyen por todo el país” (Jr. 8,13)</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b/>
          <w:bCs/>
          <w:color w:val="000000"/>
          <w:sz w:val="24"/>
          <w:szCs w:val="24"/>
          <w:lang w:eastAsia="es-CO"/>
        </w:rPr>
        <w:t>2.</w:t>
      </w:r>
      <w:r w:rsidRPr="004D6A1A">
        <w:rPr>
          <w:rFonts w:ascii="Arial" w:eastAsia="Times New Roman" w:hAnsi="Arial" w:cs="Arial"/>
          <w:color w:val="000000"/>
          <w:sz w:val="24"/>
          <w:szCs w:val="24"/>
          <w:lang w:eastAsia="es-CO"/>
        </w:rPr>
        <w:t> La Conferencia Episcopal Venezolana ha señalado proféticamente: “En nuestro país se percibe de manera muy clara cómo la violencia ha adquirido un carácter estructural. Son variadas sus expresiones: desde la represión irracional, con su dolorosa cuota de muertos y heridos, los daños a viviendas y estructuras residenciales; y persecuciones, hasta la desatención frente a las necesidades básicas de la gente. La represión oficial genera, en ocasiones, respuestas violentas, lo cual contribuye a crear un clima de tensión y anarquía, con sus peligrosas consecuencias” (Mensaje urgente a los Católicos y hombres y Mujeres de buena Voluntad. CEV. 12/072017).</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b/>
          <w:bCs/>
          <w:color w:val="000000"/>
          <w:sz w:val="24"/>
          <w:szCs w:val="24"/>
          <w:lang w:eastAsia="es-CO"/>
        </w:rPr>
        <w:t>3.</w:t>
      </w:r>
      <w:r>
        <w:rPr>
          <w:rFonts w:ascii="Arial" w:eastAsia="Times New Roman" w:hAnsi="Arial" w:cs="Arial"/>
          <w:b/>
          <w:bCs/>
          <w:color w:val="000000"/>
          <w:sz w:val="24"/>
          <w:szCs w:val="24"/>
          <w:lang w:eastAsia="es-CO"/>
        </w:rPr>
        <w:t xml:space="preserve"> </w:t>
      </w:r>
      <w:r w:rsidRPr="004D6A1A">
        <w:rPr>
          <w:rFonts w:ascii="Arial" w:eastAsia="Times New Roman" w:hAnsi="Arial" w:cs="Arial"/>
          <w:color w:val="000000"/>
          <w:sz w:val="24"/>
          <w:szCs w:val="24"/>
          <w:lang w:eastAsia="es-CO"/>
        </w:rPr>
        <w:t>Esta situación, que atenta contra la vida y la dignidad de los venezolanos y venezolanas, ha forzado a miles de personas a salir del país, en una diáspora sin precedentes en la historia democrática de ese país, cifras que han crecido exponencialmente en el último año:</w:t>
      </w:r>
    </w:p>
    <w:p w:rsidR="00C31913" w:rsidRPr="004D6A1A" w:rsidRDefault="00C31913" w:rsidP="00C31913">
      <w:pPr>
        <w:numPr>
          <w:ilvl w:val="0"/>
          <w:numId w:val="4"/>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color w:val="000000"/>
          <w:sz w:val="24"/>
          <w:szCs w:val="24"/>
          <w:lang w:eastAsia="es-CO"/>
        </w:rPr>
        <w:t xml:space="preserve">En el primer trimestre de 2015 entraron como trabajadores temporales 9.456 venezolanos a Colombia, 5.236 más que en 2014. En Argentina en el primer </w:t>
      </w:r>
      <w:r w:rsidRPr="004D6A1A">
        <w:rPr>
          <w:rFonts w:ascii="Arial" w:eastAsia="Times New Roman" w:hAnsi="Arial" w:cs="Arial"/>
          <w:color w:val="000000"/>
          <w:sz w:val="24"/>
          <w:szCs w:val="24"/>
          <w:lang w:eastAsia="es-CO"/>
        </w:rPr>
        <w:lastRenderedPageBreak/>
        <w:t>semestre de 2015 ingresaron 2.772, lo que representa una variación porcentual de 61,26 con respecto a 2014. Chile destacó con 10.815 visas (estudiantiles, sujetas a contrato y temporarias) concedidas a venezolanos desde 2005 a 2014.</w:t>
      </w:r>
    </w:p>
    <w:p w:rsidR="00C31913" w:rsidRPr="004D6A1A" w:rsidRDefault="00C31913" w:rsidP="00C31913">
      <w:pPr>
        <w:numPr>
          <w:ilvl w:val="0"/>
          <w:numId w:val="4"/>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color w:val="000000"/>
          <w:sz w:val="24"/>
          <w:szCs w:val="24"/>
          <w:lang w:eastAsia="es-CO"/>
        </w:rPr>
        <w:t> En Centroamérica, el Servicio Nacional de Migración de Panamá recibió 2.475 permisos de residencias hasta mayo de 2016, de las cuales fueron aprobados 1.708. En los últimos tres años Venezuela ha sido el país con más solicitudes presentadas ante el organismo panameño.</w:t>
      </w:r>
    </w:p>
    <w:p w:rsidR="00C31913" w:rsidRPr="004D6A1A" w:rsidRDefault="00C31913" w:rsidP="00C31913">
      <w:pPr>
        <w:numPr>
          <w:ilvl w:val="0"/>
          <w:numId w:val="4"/>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color w:val="000000"/>
          <w:sz w:val="24"/>
          <w:szCs w:val="24"/>
          <w:lang w:eastAsia="es-CO"/>
        </w:rPr>
        <w:t>Al norte de Brasil, en Boa  Vista  (Roraima), este año, la policía federal ha recibido 7.907 solicitudes de refugio de venezolanos. El año pasado fueron 2.230. </w:t>
      </w:r>
    </w:p>
    <w:p w:rsidR="00C31913" w:rsidRPr="004D6A1A" w:rsidRDefault="00C31913" w:rsidP="00C31913">
      <w:pPr>
        <w:numPr>
          <w:ilvl w:val="0"/>
          <w:numId w:val="4"/>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color w:val="000000"/>
          <w:sz w:val="24"/>
          <w:szCs w:val="24"/>
          <w:lang w:eastAsia="es-CO"/>
        </w:rPr>
        <w:t>Según un informe de la Fundación Asylum Access, presentado ante la Comisión Interamericana de Derechos Humanos, el número de población migrante venezolana asciende, en los últimos 3 años, a 2 millones 500 mil personas. Asimismo ha aumentado el número de solicitud de refugio de venezolanos en la región. De acuerdo al ACNUR  en los últimos 5 años ha habido un incremento de 228% de solicitudes de asilo en todo el mundo por parte de venezolanos y venezolanas. De ser una tierra de acogida, Venezuela se ha convertido en tierra de despedidas.</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b/>
          <w:bCs/>
          <w:color w:val="000000"/>
          <w:sz w:val="24"/>
          <w:szCs w:val="24"/>
          <w:lang w:eastAsia="es-CO"/>
        </w:rPr>
        <w:t>“No opriman a los extranjeros que habiten entre ustedes. Trátenlos como si fueran sus compatriotas, y ámenlos como a ustedes mismo" (Levítico 14,33-34)</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b/>
          <w:bCs/>
          <w:color w:val="000000"/>
          <w:sz w:val="24"/>
          <w:szCs w:val="24"/>
          <w:lang w:eastAsia="es-CO"/>
        </w:rPr>
        <w:t>4. </w:t>
      </w:r>
      <w:r w:rsidRPr="004D6A1A">
        <w:rPr>
          <w:rFonts w:ascii="Arial" w:eastAsia="Times New Roman" w:hAnsi="Arial" w:cs="Arial"/>
          <w:color w:val="000000"/>
          <w:sz w:val="24"/>
          <w:szCs w:val="24"/>
          <w:lang w:eastAsia="es-CO"/>
        </w:rPr>
        <w:t>Cada vez es más frecuente ver en las calles de nuestros países a venezolanos, en su gran mayoría jóvenes, como vendedores informales, deambulando por las calles e incluso pidiendo limosna. La “arepa” se está convirtiendo en un símbolo de la lucha de los migrantes venezolanos por ganarse la vida.</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b/>
          <w:bCs/>
          <w:color w:val="000000"/>
          <w:sz w:val="24"/>
          <w:szCs w:val="24"/>
          <w:lang w:eastAsia="es-CO"/>
        </w:rPr>
        <w:t>5.</w:t>
      </w:r>
      <w:r w:rsidRPr="004D6A1A">
        <w:rPr>
          <w:rFonts w:ascii="Arial" w:eastAsia="Times New Roman" w:hAnsi="Arial" w:cs="Arial"/>
          <w:color w:val="000000"/>
          <w:sz w:val="24"/>
          <w:szCs w:val="24"/>
          <w:lang w:eastAsia="es-CO"/>
        </w:rPr>
        <w:t> Con dolor nos hacemos eco del Clamor de los migrantes venezolanos para denunciar que en muchos países de tránsito y recepción están siendo víctimas de trata, esclavitud sexual y explotación laboral, en gran parte de los casos, por no tener documentación.</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b/>
          <w:bCs/>
          <w:color w:val="000000"/>
          <w:sz w:val="24"/>
          <w:szCs w:val="24"/>
          <w:lang w:eastAsia="es-CO"/>
        </w:rPr>
        <w:t>6.</w:t>
      </w:r>
      <w:r w:rsidRPr="004D6A1A">
        <w:rPr>
          <w:rFonts w:ascii="Arial" w:eastAsia="Times New Roman" w:hAnsi="Arial" w:cs="Arial"/>
          <w:color w:val="000000"/>
          <w:sz w:val="24"/>
          <w:szCs w:val="24"/>
          <w:lang w:eastAsia="es-CO"/>
        </w:rPr>
        <w:t> Frente a tan grave situación apoyamos las medidas tomadas por los gobiernos de Brasil, Chile, Perú y más recientemente Colombia, que favorecen la integración laboral de los venezolanos migrantes. Sin embargo, nos preocupa la actitud de varios gobiernos que aún no han asumido una política pública de acogida, dada la magnitud de la crisis humanitaria por la que atraviesan nuestros hermanos y hermanas. </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b/>
          <w:bCs/>
          <w:color w:val="000000"/>
          <w:sz w:val="24"/>
          <w:szCs w:val="24"/>
          <w:lang w:eastAsia="es-CO"/>
        </w:rPr>
        <w:t>7.</w:t>
      </w:r>
      <w:r w:rsidRPr="004D6A1A">
        <w:rPr>
          <w:rFonts w:ascii="Arial" w:eastAsia="Times New Roman" w:hAnsi="Arial" w:cs="Arial"/>
          <w:color w:val="000000"/>
          <w:sz w:val="24"/>
          <w:szCs w:val="24"/>
          <w:lang w:eastAsia="es-CO"/>
        </w:rPr>
        <w:t> El Santo Padre alerta que las políticas de “securitización” que han asumido varios países se basan erróneamente en “…el miedo de que se produzcan convulsiones en la paz social, que se corra el riesgo de perder la identidad o cultura, que se alimente la competencia en el mercado laboral o, incluso, que se introduzcan nuevos factores de criminalidad” (Jornada Mundial del Migrante y el Refugiado, 2014). </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color w:val="000000"/>
          <w:sz w:val="24"/>
          <w:szCs w:val="24"/>
          <w:lang w:eastAsia="es-CO"/>
        </w:rPr>
        <w:lastRenderedPageBreak/>
        <w:t>Nuestro llamamiento a los Gobiernos del continente es hacia la apertura, a no ser indiferentes ante el sufrimiento de quienes han dejado todo, a tender puentes, a construir una política migratoria como respuesta humana, justa y fraterna.</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b/>
          <w:bCs/>
          <w:color w:val="000000"/>
          <w:sz w:val="24"/>
          <w:szCs w:val="24"/>
          <w:lang w:eastAsia="es-CO"/>
        </w:rPr>
        <w:t>8.</w:t>
      </w:r>
      <w:r>
        <w:rPr>
          <w:rFonts w:ascii="Arial" w:eastAsia="Times New Roman" w:hAnsi="Arial" w:cs="Arial"/>
          <w:b/>
          <w:bCs/>
          <w:color w:val="000000"/>
          <w:sz w:val="24"/>
          <w:szCs w:val="24"/>
          <w:lang w:eastAsia="es-CO"/>
        </w:rPr>
        <w:t xml:space="preserve"> </w:t>
      </w:r>
      <w:r w:rsidRPr="004D6A1A">
        <w:rPr>
          <w:rFonts w:ascii="Arial" w:eastAsia="Times New Roman" w:hAnsi="Arial" w:cs="Arial"/>
          <w:color w:val="000000"/>
          <w:sz w:val="24"/>
          <w:szCs w:val="24"/>
          <w:lang w:eastAsia="es-CO"/>
        </w:rPr>
        <w:t>Pedimos a todos los hombres y mujeres de buena voluntad y, en especial, a los cristianos que reciban con solidaria hospitalidad a estos hermanos y hermanas nuestros. Escuchemos el clamor del pueblo sufriente de Venezuela, promoviendo la cultura del encuentro frente a la cultura del descarte, la misericordia frente a la indiferencia. </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color w:val="000000"/>
          <w:sz w:val="24"/>
          <w:szCs w:val="24"/>
          <w:lang w:eastAsia="es-CO"/>
        </w:rPr>
        <w:t>Ratificamos como Iglesia nuestro compromiso de seguir acompañando a los migrantes venezolanos en la conquista y defensa de sus derechos fundamentales, a hacer escuchar sus clamores y caminar con ellos hacia la conquista de una vida mejor.        </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color w:val="000000"/>
          <w:sz w:val="24"/>
          <w:szCs w:val="24"/>
          <w:lang w:eastAsia="es-CO"/>
        </w:rPr>
        <w:t>Oramos para que la crisis humanitaria que azota a Venezuela y en especial a los más pobres sea superada y este hermano país logre transitar caminos de paz fruto de la justicia social, libertad y desarrollo humano integral.                        </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color w:val="000000"/>
          <w:sz w:val="24"/>
          <w:szCs w:val="24"/>
          <w:lang w:eastAsia="es-CO"/>
        </w:rPr>
        <w:t>Pedimos a Nuestra Señora de Guadalupe Patrona de América Latina que cubra con su manto protector a todo el Pueblo Venezolano y en especial a quienes se encuentran en situación de migración.  </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b/>
          <w:bCs/>
          <w:color w:val="000000"/>
          <w:sz w:val="24"/>
          <w:szCs w:val="24"/>
          <w:lang w:eastAsia="es-CO"/>
        </w:rPr>
        <w:t>Por la Red CLAMOR</w:t>
      </w:r>
    </w:p>
    <w:p w:rsidR="00C31913" w:rsidRPr="004D6A1A" w:rsidRDefault="00C31913" w:rsidP="00C31913">
      <w:pPr>
        <w:pStyle w:val="Sinespaciado"/>
        <w:rPr>
          <w:lang w:eastAsia="es-CO"/>
        </w:rPr>
      </w:pPr>
      <w:r w:rsidRPr="004D6A1A">
        <w:rPr>
          <w:lang w:eastAsia="es-CO"/>
        </w:rPr>
        <w:t>Mons Gustavo Rodríguez Vega                                    </w:t>
      </w:r>
      <w:r>
        <w:rPr>
          <w:lang w:eastAsia="es-CO"/>
        </w:rPr>
        <w:tab/>
      </w:r>
      <w:r w:rsidRPr="004D6A1A">
        <w:rPr>
          <w:lang w:eastAsia="es-CO"/>
        </w:rPr>
        <w:t>Mons José Luis Azuaje</w:t>
      </w:r>
    </w:p>
    <w:p w:rsidR="00C31913" w:rsidRPr="004D6A1A" w:rsidRDefault="00C31913" w:rsidP="00C31913">
      <w:pPr>
        <w:pStyle w:val="Sinespaciado"/>
        <w:rPr>
          <w:lang w:eastAsia="es-CO"/>
        </w:rPr>
      </w:pPr>
      <w:r w:rsidRPr="004D6A1A">
        <w:rPr>
          <w:lang w:eastAsia="es-CO"/>
        </w:rPr>
        <w:t>          Arzobispo de Yucatán                                               Obispo de Barinas Pr</w:t>
      </w:r>
      <w:r>
        <w:rPr>
          <w:lang w:eastAsia="es-CO"/>
        </w:rPr>
        <w:t>esidente del DEJUSOL CELAM  </w:t>
      </w:r>
      <w:r w:rsidRPr="004D6A1A">
        <w:rPr>
          <w:lang w:eastAsia="es-CO"/>
        </w:rPr>
        <w:t>Presidente de CARITAS </w:t>
      </w:r>
    </w:p>
    <w:p w:rsidR="00C31913" w:rsidRDefault="00C31913" w:rsidP="00C31913">
      <w:pPr>
        <w:pStyle w:val="Sinespaciado"/>
        <w:rPr>
          <w:lang w:eastAsia="es-CO"/>
        </w:rPr>
      </w:pPr>
    </w:p>
    <w:p w:rsidR="00C31913" w:rsidRPr="004D6A1A" w:rsidRDefault="00C31913" w:rsidP="00C31913">
      <w:pPr>
        <w:pStyle w:val="Sinespaciado"/>
        <w:jc w:val="center"/>
        <w:rPr>
          <w:lang w:eastAsia="es-CO"/>
        </w:rPr>
      </w:pPr>
      <w:r w:rsidRPr="004D6A1A">
        <w:rPr>
          <w:lang w:eastAsia="es-CO"/>
        </w:rPr>
        <w:t>Hna Luz Marina Valencia</w:t>
      </w:r>
    </w:p>
    <w:p w:rsidR="00C31913" w:rsidRPr="004D6A1A" w:rsidRDefault="00C31913" w:rsidP="00C31913">
      <w:pPr>
        <w:pStyle w:val="Sinespaciado"/>
        <w:jc w:val="center"/>
        <w:rPr>
          <w:lang w:eastAsia="es-CO"/>
        </w:rPr>
      </w:pPr>
      <w:r w:rsidRPr="004D6A1A">
        <w:rPr>
          <w:lang w:eastAsia="es-CO"/>
        </w:rPr>
        <w:t>Secretaria General de la CLAR</w:t>
      </w: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p>
    <w:p w:rsidR="00C31913" w:rsidRPr="004D6A1A" w:rsidRDefault="00C31913" w:rsidP="00C31913">
      <w:pPr>
        <w:shd w:val="clear" w:color="auto" w:fill="FFFFFF"/>
        <w:spacing w:before="100" w:beforeAutospacing="1" w:after="100" w:afterAutospacing="1" w:line="240" w:lineRule="auto"/>
        <w:jc w:val="both"/>
        <w:rPr>
          <w:rFonts w:ascii="Arial" w:eastAsia="Times New Roman" w:hAnsi="Arial" w:cs="Arial"/>
          <w:color w:val="000000"/>
          <w:sz w:val="24"/>
          <w:szCs w:val="24"/>
          <w:lang w:eastAsia="es-CO"/>
        </w:rPr>
      </w:pPr>
      <w:r w:rsidRPr="004D6A1A">
        <w:rPr>
          <w:rFonts w:ascii="Arial" w:eastAsia="Times New Roman" w:hAnsi="Arial" w:cs="Arial"/>
          <w:b/>
          <w:bCs/>
          <w:color w:val="000000"/>
          <w:sz w:val="24"/>
          <w:szCs w:val="24"/>
          <w:lang w:eastAsia="es-CO"/>
        </w:rPr>
        <w:t>Organizaciones de la Red CLAMOR</w:t>
      </w:r>
    </w:p>
    <w:p w:rsidR="00C31913" w:rsidRPr="004D6A1A" w:rsidRDefault="00C31913" w:rsidP="00C31913">
      <w:pPr>
        <w:pStyle w:val="Sinespaciado"/>
        <w:numPr>
          <w:ilvl w:val="0"/>
          <w:numId w:val="5"/>
        </w:numPr>
        <w:rPr>
          <w:lang w:eastAsia="es-CO"/>
        </w:rPr>
      </w:pPr>
      <w:r w:rsidRPr="004D6A1A">
        <w:rPr>
          <w:lang w:eastAsia="es-CO"/>
        </w:rPr>
        <w:t>Departamento de Justicia y Solidaridad del Consejo Episcopal Latinoamericano</w:t>
      </w:r>
    </w:p>
    <w:p w:rsidR="00C31913" w:rsidRPr="004D6A1A" w:rsidRDefault="00C31913" w:rsidP="00C31913">
      <w:pPr>
        <w:pStyle w:val="Sinespaciado"/>
        <w:numPr>
          <w:ilvl w:val="0"/>
          <w:numId w:val="5"/>
        </w:numPr>
        <w:rPr>
          <w:lang w:eastAsia="es-CO"/>
        </w:rPr>
      </w:pPr>
      <w:r w:rsidRPr="004D6A1A">
        <w:rPr>
          <w:lang w:eastAsia="es-CO"/>
        </w:rPr>
        <w:t>Secretariado Latinoamericano y Caribeño de CARITAS</w:t>
      </w:r>
    </w:p>
    <w:p w:rsidR="00C31913" w:rsidRPr="004D6A1A" w:rsidRDefault="00C31913" w:rsidP="00C31913">
      <w:pPr>
        <w:pStyle w:val="Sinespaciado"/>
        <w:numPr>
          <w:ilvl w:val="0"/>
          <w:numId w:val="5"/>
        </w:numPr>
        <w:rPr>
          <w:lang w:eastAsia="es-CO"/>
        </w:rPr>
      </w:pPr>
      <w:r w:rsidRPr="004D6A1A">
        <w:rPr>
          <w:lang w:eastAsia="es-CO"/>
        </w:rPr>
        <w:t>Conferencia Latinoamericana de Religiosos y Religiosas CLAR</w:t>
      </w:r>
    </w:p>
    <w:p w:rsidR="00C31913" w:rsidRPr="004D6A1A" w:rsidRDefault="00C31913" w:rsidP="00C31913">
      <w:pPr>
        <w:pStyle w:val="Sinespaciado"/>
        <w:numPr>
          <w:ilvl w:val="0"/>
          <w:numId w:val="5"/>
        </w:numPr>
        <w:rPr>
          <w:lang w:eastAsia="es-CO"/>
        </w:rPr>
      </w:pPr>
      <w:r w:rsidRPr="004D6A1A">
        <w:rPr>
          <w:lang w:eastAsia="es-CO"/>
        </w:rPr>
        <w:t>Red Un Grito por la Vida</w:t>
      </w:r>
    </w:p>
    <w:p w:rsidR="00C31913" w:rsidRPr="004D6A1A" w:rsidRDefault="00C31913" w:rsidP="00C31913">
      <w:pPr>
        <w:pStyle w:val="Sinespaciado"/>
        <w:numPr>
          <w:ilvl w:val="0"/>
          <w:numId w:val="5"/>
        </w:numPr>
        <w:rPr>
          <w:lang w:eastAsia="es-CO"/>
        </w:rPr>
      </w:pPr>
      <w:r w:rsidRPr="004D6A1A">
        <w:rPr>
          <w:lang w:eastAsia="es-CO"/>
        </w:rPr>
        <w:t>Instituto Chileno de Migración</w:t>
      </w:r>
    </w:p>
    <w:p w:rsidR="00C31913" w:rsidRPr="004D6A1A" w:rsidRDefault="00C31913" w:rsidP="00C31913">
      <w:pPr>
        <w:pStyle w:val="Sinespaciado"/>
        <w:numPr>
          <w:ilvl w:val="0"/>
          <w:numId w:val="5"/>
        </w:numPr>
        <w:rPr>
          <w:lang w:eastAsia="es-CO"/>
        </w:rPr>
      </w:pPr>
      <w:r w:rsidRPr="004D6A1A">
        <w:rPr>
          <w:lang w:eastAsia="es-CO"/>
        </w:rPr>
        <w:t>Instituto de Migraciones y Derechos Humanos de la CNBB</w:t>
      </w:r>
    </w:p>
    <w:p w:rsidR="00C31913" w:rsidRPr="004D6A1A" w:rsidRDefault="00C31913" w:rsidP="00C31913">
      <w:pPr>
        <w:pStyle w:val="Sinespaciado"/>
        <w:numPr>
          <w:ilvl w:val="0"/>
          <w:numId w:val="5"/>
        </w:numPr>
        <w:rPr>
          <w:lang w:eastAsia="es-CO"/>
        </w:rPr>
      </w:pPr>
      <w:r w:rsidRPr="004D6A1A">
        <w:rPr>
          <w:lang w:eastAsia="es-CO"/>
        </w:rPr>
        <w:t>Departamentos de Movilidad Humana de Conferencias Episcopales de América Latina y El Caribe</w:t>
      </w:r>
    </w:p>
    <w:p w:rsidR="00C31913" w:rsidRPr="004D6A1A" w:rsidRDefault="00C31913" w:rsidP="00C31913">
      <w:pPr>
        <w:pStyle w:val="Sinespaciado"/>
        <w:numPr>
          <w:ilvl w:val="0"/>
          <w:numId w:val="5"/>
        </w:numPr>
        <w:rPr>
          <w:lang w:eastAsia="es-CO"/>
        </w:rPr>
      </w:pPr>
      <w:r w:rsidRPr="004D6A1A">
        <w:rPr>
          <w:lang w:eastAsia="es-CO"/>
        </w:rPr>
        <w:t>Servicio Jesuita para Refugiados</w:t>
      </w:r>
    </w:p>
    <w:p w:rsidR="00C31913" w:rsidRPr="004D6A1A" w:rsidRDefault="00C31913" w:rsidP="00C31913">
      <w:pPr>
        <w:pStyle w:val="Sinespaciado"/>
        <w:numPr>
          <w:ilvl w:val="0"/>
          <w:numId w:val="5"/>
        </w:numPr>
        <w:rPr>
          <w:lang w:eastAsia="es-CO"/>
        </w:rPr>
      </w:pPr>
      <w:r w:rsidRPr="004D6A1A">
        <w:rPr>
          <w:lang w:eastAsia="es-CO"/>
        </w:rPr>
        <w:t>Red Jesuitas con Migrantes</w:t>
      </w:r>
    </w:p>
    <w:p w:rsidR="00C31913" w:rsidRPr="004D6A1A" w:rsidRDefault="00C31913" w:rsidP="00C31913">
      <w:pPr>
        <w:pStyle w:val="Sinespaciado"/>
        <w:numPr>
          <w:ilvl w:val="0"/>
          <w:numId w:val="5"/>
        </w:numPr>
        <w:rPr>
          <w:lang w:eastAsia="es-CO"/>
        </w:rPr>
      </w:pPr>
      <w:r w:rsidRPr="004D6A1A">
        <w:rPr>
          <w:lang w:eastAsia="es-CO"/>
        </w:rPr>
        <w:t>Asociación Latinoamericana de Educación Radiofónica ALER</w:t>
      </w:r>
    </w:p>
    <w:p w:rsidR="00C31913" w:rsidRPr="004D6A1A" w:rsidRDefault="00C31913" w:rsidP="00C31913">
      <w:pPr>
        <w:pStyle w:val="Sinespaciado"/>
        <w:numPr>
          <w:ilvl w:val="0"/>
          <w:numId w:val="5"/>
        </w:numPr>
        <w:rPr>
          <w:lang w:eastAsia="es-CO"/>
        </w:rPr>
      </w:pPr>
      <w:r w:rsidRPr="004D6A1A">
        <w:rPr>
          <w:lang w:eastAsia="es-CO"/>
        </w:rPr>
        <w:lastRenderedPageBreak/>
        <w:t>Padres Scalabrinianos</w:t>
      </w:r>
    </w:p>
    <w:p w:rsidR="00C31913" w:rsidRPr="004D6A1A" w:rsidRDefault="00C31913" w:rsidP="00C31913">
      <w:pPr>
        <w:pStyle w:val="Sinespaciado"/>
        <w:numPr>
          <w:ilvl w:val="0"/>
          <w:numId w:val="5"/>
        </w:numPr>
        <w:rPr>
          <w:lang w:eastAsia="es-CO"/>
        </w:rPr>
      </w:pPr>
      <w:r w:rsidRPr="004D6A1A">
        <w:rPr>
          <w:lang w:eastAsia="es-CO"/>
        </w:rPr>
        <w:t>Hermanas Scalabrinianas</w:t>
      </w:r>
    </w:p>
    <w:p w:rsidR="00C31913" w:rsidRPr="004D6A1A" w:rsidRDefault="00C31913" w:rsidP="00C31913">
      <w:pPr>
        <w:pStyle w:val="Sinespaciado"/>
        <w:numPr>
          <w:ilvl w:val="0"/>
          <w:numId w:val="5"/>
        </w:numPr>
        <w:rPr>
          <w:lang w:eastAsia="es-CO"/>
        </w:rPr>
      </w:pPr>
      <w:r w:rsidRPr="004D6A1A">
        <w:rPr>
          <w:lang w:eastAsia="es-CO"/>
        </w:rPr>
        <w:t>Familia Franciscana</w:t>
      </w:r>
    </w:p>
    <w:p w:rsidR="00C31913" w:rsidRPr="004D6A1A" w:rsidRDefault="00C31913" w:rsidP="00C31913">
      <w:pPr>
        <w:pStyle w:val="Sinespaciado"/>
        <w:numPr>
          <w:ilvl w:val="0"/>
          <w:numId w:val="5"/>
        </w:numPr>
        <w:rPr>
          <w:lang w:eastAsia="es-CO"/>
        </w:rPr>
      </w:pPr>
      <w:r w:rsidRPr="004D6A1A">
        <w:rPr>
          <w:lang w:eastAsia="es-CO"/>
        </w:rPr>
        <w:t>Padres Salesianos</w:t>
      </w:r>
    </w:p>
    <w:p w:rsidR="00C31913" w:rsidRPr="004D6A1A" w:rsidRDefault="00C31913" w:rsidP="00C31913">
      <w:pPr>
        <w:pStyle w:val="Sinespaciado"/>
        <w:numPr>
          <w:ilvl w:val="0"/>
          <w:numId w:val="5"/>
        </w:numPr>
        <w:rPr>
          <w:lang w:eastAsia="es-CO"/>
        </w:rPr>
      </w:pPr>
      <w:r w:rsidRPr="004D6A1A">
        <w:rPr>
          <w:lang w:eastAsia="es-CO"/>
        </w:rPr>
        <w:t>Hermanas del Buen Pastor</w:t>
      </w:r>
    </w:p>
    <w:p w:rsidR="00C31913" w:rsidRPr="004D6A1A" w:rsidRDefault="00C31913" w:rsidP="00C31913">
      <w:pPr>
        <w:pStyle w:val="Sinespaciado"/>
        <w:numPr>
          <w:ilvl w:val="0"/>
          <w:numId w:val="5"/>
        </w:numPr>
        <w:rPr>
          <w:lang w:eastAsia="es-CO"/>
        </w:rPr>
      </w:pPr>
      <w:r w:rsidRPr="004D6A1A">
        <w:rPr>
          <w:lang w:eastAsia="es-CO"/>
        </w:rPr>
        <w:t>Hermanas Adoratrices</w:t>
      </w:r>
    </w:p>
    <w:p w:rsidR="00C31913" w:rsidRPr="004D6A1A" w:rsidRDefault="00C31913" w:rsidP="00C31913">
      <w:pPr>
        <w:pStyle w:val="Sinespaciado"/>
        <w:numPr>
          <w:ilvl w:val="0"/>
          <w:numId w:val="5"/>
        </w:numPr>
        <w:rPr>
          <w:lang w:eastAsia="es-CO"/>
        </w:rPr>
      </w:pPr>
      <w:r w:rsidRPr="004D6A1A">
        <w:rPr>
          <w:lang w:eastAsia="es-CO"/>
        </w:rPr>
        <w:t>Hermanas de San Juan Evangelista</w:t>
      </w:r>
    </w:p>
    <w:p w:rsidR="00C31913" w:rsidRPr="004D6A1A" w:rsidRDefault="00C31913" w:rsidP="00C31913">
      <w:pPr>
        <w:pStyle w:val="Sinespaciado"/>
      </w:pPr>
    </w:p>
    <w:p w:rsidR="00C31913" w:rsidRPr="00371787" w:rsidRDefault="00C31913" w:rsidP="00C31913">
      <w:pPr>
        <w:spacing w:after="0" w:line="240" w:lineRule="auto"/>
        <w:rPr>
          <w:rFonts w:ascii="Times New Roman" w:eastAsia="Times New Roman" w:hAnsi="Times New Roman" w:cs="Times New Roman"/>
          <w:sz w:val="24"/>
          <w:szCs w:val="24"/>
          <w:lang w:eastAsia="es-CO"/>
        </w:rPr>
      </w:pPr>
      <w:r w:rsidRPr="00371787">
        <w:rPr>
          <w:rFonts w:ascii="Times New Roman" w:eastAsia="Times New Roman" w:hAnsi="Times New Roman" w:cs="Times New Roman"/>
          <w:noProof/>
          <w:sz w:val="24"/>
          <w:szCs w:val="24"/>
          <w:lang w:val="es-UY" w:eastAsia="es-UY"/>
        </w:rPr>
        <w:drawing>
          <wp:inline distT="0" distB="0" distL="0" distR="0" wp14:anchorId="07DEF426" wp14:editId="0F491BDE">
            <wp:extent cx="5545394" cy="2686050"/>
            <wp:effectExtent l="0" t="0" r="0" b="0"/>
            <wp:docPr id="2" name="Imagen 2" descr="La Iglesia Católica en Alemania es rica pero dramáticamente deca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glesia Católica en Alemania es rica pero dramáticamente decad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6981" cy="2696506"/>
                    </a:xfrm>
                    <a:prstGeom prst="rect">
                      <a:avLst/>
                    </a:prstGeom>
                    <a:noFill/>
                    <a:ln>
                      <a:noFill/>
                    </a:ln>
                  </pic:spPr>
                </pic:pic>
              </a:graphicData>
            </a:graphic>
          </wp:inline>
        </w:drawing>
      </w:r>
    </w:p>
    <w:p w:rsidR="00C31913" w:rsidRDefault="00C31913" w:rsidP="00C31913">
      <w:pPr>
        <w:spacing w:after="0" w:line="312" w:lineRule="atLeast"/>
        <w:rPr>
          <w:rFonts w:ascii="Times New Roman" w:eastAsia="Times New Roman" w:hAnsi="Times New Roman" w:cs="Times New Roman"/>
          <w:caps/>
          <w:color w:val="990000"/>
          <w:sz w:val="24"/>
          <w:szCs w:val="24"/>
          <w:lang w:eastAsia="es-CO"/>
        </w:rPr>
      </w:pPr>
    </w:p>
    <w:p w:rsidR="00C31913" w:rsidRPr="00371787" w:rsidRDefault="00C31913" w:rsidP="00C31913">
      <w:pPr>
        <w:spacing w:after="0" w:line="312" w:lineRule="atLeast"/>
        <w:rPr>
          <w:rFonts w:ascii="Times New Roman" w:eastAsia="Times New Roman" w:hAnsi="Times New Roman" w:cs="Times New Roman"/>
          <w:caps/>
          <w:color w:val="990000"/>
          <w:sz w:val="24"/>
          <w:szCs w:val="24"/>
          <w:lang w:eastAsia="es-CO"/>
        </w:rPr>
      </w:pPr>
      <w:r w:rsidRPr="00371787">
        <w:rPr>
          <w:rFonts w:ascii="Times New Roman" w:eastAsia="Times New Roman" w:hAnsi="Times New Roman" w:cs="Times New Roman"/>
          <w:caps/>
          <w:color w:val="990000"/>
          <w:sz w:val="24"/>
          <w:szCs w:val="24"/>
          <w:lang w:eastAsia="es-CO"/>
        </w:rPr>
        <w:t>SOLO UNA NUEVA «REFORMA» PUEDE SALVARLA</w:t>
      </w:r>
    </w:p>
    <w:p w:rsidR="00C31913" w:rsidRPr="00371787" w:rsidRDefault="00C31913" w:rsidP="00C31913">
      <w:pPr>
        <w:spacing w:after="83" w:line="240" w:lineRule="auto"/>
        <w:outlineLvl w:val="1"/>
        <w:rPr>
          <w:rFonts w:ascii="inherit" w:eastAsia="Times New Roman" w:hAnsi="inherit" w:cs="Times New Roman"/>
          <w:color w:val="000000"/>
          <w:sz w:val="39"/>
          <w:szCs w:val="39"/>
          <w:lang w:eastAsia="es-CO"/>
        </w:rPr>
      </w:pPr>
      <w:r w:rsidRPr="00371787">
        <w:rPr>
          <w:rFonts w:ascii="inherit" w:eastAsia="Times New Roman" w:hAnsi="inherit" w:cs="Times New Roman"/>
          <w:color w:val="000000"/>
          <w:sz w:val="39"/>
          <w:szCs w:val="39"/>
          <w:lang w:eastAsia="es-CO"/>
        </w:rPr>
        <w:t>La Iglesia Católica en Alemania es rica pero dramáticamente decadente</w:t>
      </w:r>
    </w:p>
    <w:p w:rsidR="00C31913" w:rsidRPr="00371787" w:rsidRDefault="00C31913" w:rsidP="00C31913">
      <w:pPr>
        <w:spacing w:after="165" w:line="240" w:lineRule="auto"/>
        <w:rPr>
          <w:rFonts w:ascii="Times New Roman" w:eastAsia="Times New Roman" w:hAnsi="Times New Roman" w:cs="Times New Roman"/>
          <w:color w:val="333333"/>
          <w:sz w:val="24"/>
          <w:szCs w:val="24"/>
          <w:lang w:eastAsia="es-CO"/>
        </w:rPr>
      </w:pPr>
      <w:r w:rsidRPr="00371787">
        <w:rPr>
          <w:rFonts w:ascii="Times New Roman" w:eastAsia="Times New Roman" w:hAnsi="Times New Roman" w:cs="Times New Roman"/>
          <w:color w:val="333333"/>
          <w:sz w:val="24"/>
          <w:szCs w:val="24"/>
          <w:lang w:eastAsia="es-CO"/>
        </w:rPr>
        <w:t>Anian Christoph Wimmer, editor de CNAdeutsch.de, hace un duro pero lúcido diagnóstico de la situación de la Iglesia Católica alemana y el obispo Rudolf Voderholzer propone una solución.</w:t>
      </w:r>
    </w:p>
    <w:p w:rsidR="00C31913" w:rsidRDefault="00C31913" w:rsidP="00C31913">
      <w:pPr>
        <w:spacing w:after="0" w:line="240" w:lineRule="auto"/>
        <w:rPr>
          <w:rFonts w:ascii="Arial" w:eastAsia="Times New Roman" w:hAnsi="Arial" w:cs="Arial"/>
          <w:color w:val="333333"/>
          <w:sz w:val="24"/>
          <w:szCs w:val="24"/>
          <w:lang w:eastAsia="es-CO"/>
        </w:rPr>
      </w:pPr>
      <w:hyperlink r:id="rId27" w:history="1">
        <w:r w:rsidRPr="0071537D">
          <w:rPr>
            <w:rFonts w:ascii="Times New Roman" w:eastAsia="Times New Roman" w:hAnsi="Times New Roman" w:cs="Times New Roman"/>
            <w:b/>
            <w:sz w:val="24"/>
            <w:szCs w:val="24"/>
            <w:u w:val="single"/>
            <w:lang w:eastAsia="es-CO"/>
          </w:rPr>
          <w:t>12/08/17 6:35 PM</w:t>
        </w:r>
      </w:hyperlink>
      <w:r w:rsidRPr="0071537D">
        <w:rPr>
          <w:rFonts w:ascii="Times New Roman" w:eastAsia="Times New Roman" w:hAnsi="Times New Roman" w:cs="Times New Roman"/>
          <w:sz w:val="18"/>
          <w:szCs w:val="18"/>
          <w:lang w:eastAsia="es-CO"/>
        </w:rPr>
        <w:t xml:space="preserve"> </w:t>
      </w:r>
      <w:r w:rsidRPr="00371787">
        <w:rPr>
          <w:rFonts w:ascii="Arial" w:eastAsia="Times New Roman" w:hAnsi="Arial" w:cs="Arial"/>
          <w:color w:val="333333"/>
          <w:sz w:val="24"/>
          <w:szCs w:val="24"/>
          <w:lang w:eastAsia="es-CO"/>
        </w:rPr>
        <w:t>(</w:t>
      </w:r>
      <w:hyperlink r:id="rId28" w:tgtFrame="_blank" w:history="1">
        <w:r w:rsidRPr="00371787">
          <w:rPr>
            <w:rFonts w:ascii="Arial" w:eastAsia="Times New Roman" w:hAnsi="Arial" w:cs="Arial"/>
            <w:b/>
            <w:bCs/>
            <w:color w:val="073663"/>
            <w:sz w:val="24"/>
            <w:szCs w:val="24"/>
            <w:u w:val="single"/>
            <w:lang w:eastAsia="es-CO"/>
          </w:rPr>
          <w:t>Catholic Herald</w:t>
        </w:r>
      </w:hyperlink>
      <w:r w:rsidRPr="00371787">
        <w:rPr>
          <w:rFonts w:ascii="Arial" w:eastAsia="Times New Roman" w:hAnsi="Arial" w:cs="Arial"/>
          <w:b/>
          <w:bCs/>
          <w:color w:val="333333"/>
          <w:sz w:val="24"/>
          <w:szCs w:val="24"/>
          <w:lang w:eastAsia="es-CO"/>
        </w:rPr>
        <w:t>/InfoCatólica</w:t>
      </w:r>
      <w:r w:rsidRPr="00371787">
        <w:rPr>
          <w:rFonts w:ascii="Arial" w:eastAsia="Times New Roman" w:hAnsi="Arial" w:cs="Arial"/>
          <w:color w:val="333333"/>
          <w:sz w:val="24"/>
          <w:szCs w:val="24"/>
          <w:lang w:eastAsia="es-CO"/>
        </w:rPr>
        <w:t>)</w:t>
      </w:r>
    </w:p>
    <w:p w:rsidR="00C31913" w:rsidRPr="0071537D" w:rsidRDefault="00C31913" w:rsidP="00C31913">
      <w:pPr>
        <w:spacing w:after="0" w:line="240" w:lineRule="auto"/>
        <w:ind w:left="708" w:hanging="708"/>
        <w:rPr>
          <w:rFonts w:ascii="Times New Roman" w:eastAsia="Times New Roman" w:hAnsi="Times New Roman" w:cs="Times New Roman"/>
          <w:sz w:val="18"/>
          <w:szCs w:val="18"/>
          <w:lang w:eastAsia="es-CO"/>
        </w:rPr>
      </w:pPr>
      <w:r w:rsidRPr="00371787">
        <w:rPr>
          <w:rFonts w:ascii="Arial" w:eastAsia="Times New Roman" w:hAnsi="Arial" w:cs="Arial"/>
          <w:color w:val="333333"/>
          <w:sz w:val="24"/>
          <w:szCs w:val="24"/>
          <w:lang w:eastAsia="es-CO"/>
        </w:rPr>
        <w:t xml:space="preserve"> </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Hay una paradoja en el corazón del catolicismo alemán hoy en día. Por un lado, las cifras oficiales muestran una </w:t>
      </w:r>
      <w:r w:rsidRPr="00371787">
        <w:rPr>
          <w:rFonts w:ascii="Arial" w:eastAsia="Times New Roman" w:hAnsi="Arial" w:cs="Arial"/>
          <w:b/>
          <w:bCs/>
          <w:color w:val="333333"/>
          <w:sz w:val="24"/>
          <w:szCs w:val="24"/>
          <w:lang w:eastAsia="es-CO"/>
        </w:rPr>
        <w:t>continua disminución en términos de pertenencia a la Iglesia</w:t>
      </w:r>
      <w:r w:rsidRPr="00371787">
        <w:rPr>
          <w:rFonts w:ascii="Arial" w:eastAsia="Times New Roman" w:hAnsi="Arial" w:cs="Arial"/>
          <w:color w:val="333333"/>
          <w:sz w:val="24"/>
          <w:szCs w:val="24"/>
          <w:lang w:eastAsia="es-CO"/>
        </w:rPr>
        <w:t>, asistencia a la misa dominical y participación en los sacramentos. Por otra parte, la Iglesia alemana es </w:t>
      </w:r>
      <w:r w:rsidRPr="00371787">
        <w:rPr>
          <w:rFonts w:ascii="Arial" w:eastAsia="Times New Roman" w:hAnsi="Arial" w:cs="Arial"/>
          <w:b/>
          <w:bCs/>
          <w:color w:val="333333"/>
          <w:sz w:val="24"/>
          <w:szCs w:val="24"/>
          <w:lang w:eastAsia="es-CO"/>
        </w:rPr>
        <w:t>enormemente rica y continua ejerciendo una influencia significativa</w:t>
      </w:r>
      <w:r w:rsidRPr="00371787">
        <w:rPr>
          <w:rFonts w:ascii="Arial" w:eastAsia="Times New Roman" w:hAnsi="Arial" w:cs="Arial"/>
          <w:color w:val="333333"/>
          <w:sz w:val="24"/>
          <w:szCs w:val="24"/>
          <w:lang w:eastAsia="es-CO"/>
        </w:rPr>
        <w:t> tanto en el país como en el extranjero, especialmente en el Vaticano.</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La combinación entre la disminución en la influencia espiritual con una influencia financiera importante </w:t>
      </w:r>
      <w:r w:rsidRPr="00371787">
        <w:rPr>
          <w:rFonts w:ascii="Arial" w:eastAsia="Times New Roman" w:hAnsi="Arial" w:cs="Arial"/>
          <w:b/>
          <w:bCs/>
          <w:color w:val="333333"/>
          <w:sz w:val="24"/>
          <w:szCs w:val="24"/>
          <w:lang w:eastAsia="es-CO"/>
        </w:rPr>
        <w:t>no parece saludable</w:t>
      </w:r>
      <w:r w:rsidRPr="00371787">
        <w:rPr>
          <w:rFonts w:ascii="Arial" w:eastAsia="Times New Roman" w:hAnsi="Arial" w:cs="Arial"/>
          <w:color w:val="333333"/>
          <w:sz w:val="24"/>
          <w:szCs w:val="24"/>
          <w:lang w:eastAsia="es-CO"/>
        </w:rPr>
        <w:t>: no es de extrañar que un obispo, Rudolf Voderholzer, </w:t>
      </w:r>
      <w:r w:rsidRPr="00371787">
        <w:rPr>
          <w:rFonts w:ascii="Arial" w:eastAsia="Times New Roman" w:hAnsi="Arial" w:cs="Arial"/>
          <w:b/>
          <w:bCs/>
          <w:color w:val="333333"/>
          <w:sz w:val="24"/>
          <w:szCs w:val="24"/>
          <w:lang w:eastAsia="es-CO"/>
        </w:rPr>
        <w:t>ha pedido una nueva «reforma»</w:t>
      </w:r>
      <w:r w:rsidRPr="00371787">
        <w:rPr>
          <w:rFonts w:ascii="Arial" w:eastAsia="Times New Roman" w:hAnsi="Arial" w:cs="Arial"/>
          <w:color w:val="333333"/>
          <w:sz w:val="24"/>
          <w:szCs w:val="24"/>
          <w:lang w:eastAsia="es-CO"/>
        </w:rPr>
        <w:t> pero de un tipo muy diferente a la de Lutero de hace 500 años.</w:t>
      </w:r>
    </w:p>
    <w:p w:rsidR="00C31913" w:rsidRPr="00371787" w:rsidRDefault="00C31913" w:rsidP="00C31913">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371787">
        <w:rPr>
          <w:rFonts w:ascii="inherit" w:eastAsia="Times New Roman" w:hAnsi="inherit" w:cs="Arial"/>
          <w:b/>
          <w:bCs/>
          <w:color w:val="990000"/>
          <w:sz w:val="27"/>
          <w:szCs w:val="27"/>
          <w:lang w:eastAsia="es-CO"/>
        </w:rPr>
        <w:lastRenderedPageBreak/>
        <w:t>Un cuadro catastrófico</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noProof/>
          <w:color w:val="333333"/>
          <w:sz w:val="24"/>
          <w:szCs w:val="24"/>
          <w:lang w:val="es-UY" w:eastAsia="es-UY"/>
        </w:rPr>
        <w:drawing>
          <wp:inline distT="0" distB="0" distL="0" distR="0" wp14:anchorId="02BEC0C2" wp14:editId="6AF5934A">
            <wp:extent cx="2667000" cy="3486150"/>
            <wp:effectExtent l="0" t="0" r="0" b="0"/>
            <wp:docPr id="1" name="Imagen 1" descr="Catholic Herald y la situación de la Iglesia Católica en Ale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olic Herald y la situación de la Iglesia Católica en Aleman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3486150"/>
                    </a:xfrm>
                    <a:prstGeom prst="rect">
                      <a:avLst/>
                    </a:prstGeom>
                    <a:noFill/>
                    <a:ln>
                      <a:noFill/>
                    </a:ln>
                  </pic:spPr>
                </pic:pic>
              </a:graphicData>
            </a:graphic>
          </wp:inline>
        </w:drawing>
      </w:r>
      <w:r w:rsidRPr="00371787">
        <w:rPr>
          <w:rFonts w:ascii="Arial" w:eastAsia="Times New Roman" w:hAnsi="Arial" w:cs="Arial"/>
          <w:color w:val="333333"/>
          <w:sz w:val="24"/>
          <w:szCs w:val="24"/>
          <w:lang w:eastAsia="es-CO"/>
        </w:rPr>
        <w:t>Las últimas cifras de la Conferencia Episcopal Alemana (DBK) pintan un cuadro catastrófico. </w:t>
      </w:r>
      <w:r w:rsidRPr="00371787">
        <w:rPr>
          <w:rFonts w:ascii="Arial" w:eastAsia="Times New Roman" w:hAnsi="Arial" w:cs="Arial"/>
          <w:b/>
          <w:bCs/>
          <w:color w:val="333333"/>
          <w:sz w:val="24"/>
          <w:szCs w:val="24"/>
          <w:lang w:eastAsia="es-CO"/>
        </w:rPr>
        <w:t>Más de 160.000 católicos abandonaron la Iglesia Católica en 2016</w:t>
      </w:r>
      <w:r w:rsidRPr="00371787">
        <w:rPr>
          <w:rFonts w:ascii="Arial" w:eastAsia="Times New Roman" w:hAnsi="Arial" w:cs="Arial"/>
          <w:color w:val="333333"/>
          <w:sz w:val="24"/>
          <w:szCs w:val="24"/>
          <w:lang w:eastAsia="es-CO"/>
        </w:rPr>
        <w:t>, mientras que solo hubo un total de 2.574 nuevas conversiones (la mayoría de ellos procedentes del luteranismo). El número total de sacerdotes en Alemania en 2016 fue 13.856, lo cual representó una </w:t>
      </w:r>
      <w:r w:rsidRPr="00371787">
        <w:rPr>
          <w:rFonts w:ascii="Arial" w:eastAsia="Times New Roman" w:hAnsi="Arial" w:cs="Arial"/>
          <w:b/>
          <w:bCs/>
          <w:color w:val="333333"/>
          <w:sz w:val="24"/>
          <w:szCs w:val="24"/>
          <w:lang w:eastAsia="es-CO"/>
        </w:rPr>
        <w:t>caída de más de 200 respecto al año anterior</w:t>
      </w:r>
      <w:r w:rsidRPr="00371787">
        <w:rPr>
          <w:rFonts w:ascii="Arial" w:eastAsia="Times New Roman" w:hAnsi="Arial" w:cs="Arial"/>
          <w:color w:val="333333"/>
          <w:sz w:val="24"/>
          <w:szCs w:val="24"/>
          <w:lang w:eastAsia="es-CO"/>
        </w:rPr>
        <w:t>. Los matrimonios, confirmaciones y otros sacramentos también están en declive. El sacramento de la Confesión, del cual el DBK no proporciona cifras, ha desaparecido a todos los efectos de muchas, si no la mayoría, de las parroquias.</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Estas últimas cifras son solo el último ejemplo de una </w:t>
      </w:r>
      <w:r w:rsidRPr="00371787">
        <w:rPr>
          <w:rFonts w:ascii="Arial" w:eastAsia="Times New Roman" w:hAnsi="Arial" w:cs="Arial"/>
          <w:b/>
          <w:bCs/>
          <w:color w:val="333333"/>
          <w:sz w:val="24"/>
          <w:szCs w:val="24"/>
          <w:lang w:eastAsia="es-CO"/>
        </w:rPr>
        <w:t>tendencia contínua a largo plazo</w:t>
      </w:r>
      <w:r w:rsidRPr="00371787">
        <w:rPr>
          <w:rFonts w:ascii="Arial" w:eastAsia="Times New Roman" w:hAnsi="Arial" w:cs="Arial"/>
          <w:color w:val="333333"/>
          <w:sz w:val="24"/>
          <w:szCs w:val="24"/>
          <w:lang w:eastAsia="es-CO"/>
        </w:rPr>
        <w:t>. A lo largo de los años cincuenta y sesenta, el número de católicos alemanes que asistían a la iglesia el domingo era bastante estable, y oscilaba entre </w:t>
      </w:r>
      <w:r w:rsidRPr="00371787">
        <w:rPr>
          <w:rFonts w:ascii="Arial" w:eastAsia="Times New Roman" w:hAnsi="Arial" w:cs="Arial"/>
          <w:b/>
          <w:bCs/>
          <w:color w:val="333333"/>
          <w:sz w:val="24"/>
          <w:szCs w:val="24"/>
          <w:lang w:eastAsia="es-CO"/>
        </w:rPr>
        <w:t>11,5 y 11,7 millones al año</w:t>
      </w:r>
      <w:r w:rsidRPr="00371787">
        <w:rPr>
          <w:rFonts w:ascii="Arial" w:eastAsia="Times New Roman" w:hAnsi="Arial" w:cs="Arial"/>
          <w:color w:val="333333"/>
          <w:sz w:val="24"/>
          <w:szCs w:val="24"/>
          <w:lang w:eastAsia="es-CO"/>
        </w:rPr>
        <w:t>. Luego, a partir de 1965, la asistencia repentinamente comenzó a descender: de 10,2 millones en 1970 a 7,8 millones en 1980, hasta 4,4 millones en 2000. </w:t>
      </w:r>
      <w:r w:rsidRPr="00371787">
        <w:rPr>
          <w:rFonts w:ascii="Arial" w:eastAsia="Times New Roman" w:hAnsi="Arial" w:cs="Arial"/>
          <w:b/>
          <w:bCs/>
          <w:color w:val="333333"/>
          <w:sz w:val="24"/>
          <w:szCs w:val="24"/>
          <w:lang w:eastAsia="es-CO"/>
        </w:rPr>
        <w:t>Para el 2015, solo 2,5 millones de católicos asistían a la iglesia el domingo</w:t>
      </w:r>
      <w:r w:rsidRPr="00371787">
        <w:rPr>
          <w:rFonts w:ascii="Arial" w:eastAsia="Times New Roman" w:hAnsi="Arial" w:cs="Arial"/>
          <w:color w:val="333333"/>
          <w:sz w:val="24"/>
          <w:szCs w:val="24"/>
          <w:lang w:eastAsia="es-CO"/>
        </w:rPr>
        <w:t>. Mientras tanto, el número total de católicos se sitúa en 23,8 millones - apenas menos de un tercio de la población total. Por lo tanto, no es de extrañar que el año pasado solo </w:t>
      </w:r>
      <w:r w:rsidRPr="00371787">
        <w:rPr>
          <w:rFonts w:ascii="Arial" w:eastAsia="Times New Roman" w:hAnsi="Arial" w:cs="Arial"/>
          <w:b/>
          <w:bCs/>
          <w:color w:val="333333"/>
          <w:sz w:val="24"/>
          <w:szCs w:val="24"/>
          <w:lang w:eastAsia="es-CO"/>
        </w:rPr>
        <w:t>uno de cada diez católicos alemanes adorara a Dios el domingo</w:t>
      </w:r>
      <w:r w:rsidRPr="00371787">
        <w:rPr>
          <w:rFonts w:ascii="Arial" w:eastAsia="Times New Roman" w:hAnsi="Arial" w:cs="Arial"/>
          <w:color w:val="333333"/>
          <w:sz w:val="24"/>
          <w:szCs w:val="24"/>
          <w:lang w:eastAsia="es-CO"/>
        </w:rPr>
        <w:t> asistiendo a la Santa Misa (y esa cifra es un tercio inferior a la del año 2000).</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 xml:space="preserve">Hay un alto nivel de diversidad regional a través de Alemania, dando lugar a grandes diferencias en el número de asistentes a los servicios religiosos, dependiendo de donde se viva. La asistencia es más baja en las regiones históricamente católicas a lo largo del Rin, con las diócesis de Aquisgrán y de </w:t>
      </w:r>
      <w:r w:rsidRPr="00371787">
        <w:rPr>
          <w:rFonts w:ascii="Arial" w:eastAsia="Times New Roman" w:hAnsi="Arial" w:cs="Arial"/>
          <w:color w:val="333333"/>
          <w:sz w:val="24"/>
          <w:szCs w:val="24"/>
          <w:lang w:eastAsia="es-CO"/>
        </w:rPr>
        <w:lastRenderedPageBreak/>
        <w:t>Speyer registrando un índice de solamente el 7.8 por ciento de católicos que van a la misa el domingo.</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Las tasas más altas de asistencia se pueden encontrar entre las pequeñas comunidades de la diáspora en el sector oriental anteriormente comunista, en lugares como Sajonia o Turingia. En este caso, las tasas de asistencia se acercan al 20%. Le sigue de cerca algunas partes de Baviera, hogar del Papa Emérito Benedicto XVI, donde una larga historia de identidad católica continúa mostrando signos de vida, creciendo, a veces de manera desordenada, en una zona famosa por sus iglesias barrocas. Estas hermosas estructuras, evidencia de la Contrarreforma, siguen estando de pie gracias al apoyo de la Iglesia; aunque carezca de la exuberancia, la confianza y la Lebensfreude (alegría) de los tiempos de la Reforma Católica.</w:t>
      </w:r>
    </w:p>
    <w:p w:rsidR="00C31913" w:rsidRPr="00371787" w:rsidRDefault="00C31913" w:rsidP="00C31913">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371787">
        <w:rPr>
          <w:rFonts w:ascii="inherit" w:eastAsia="Times New Roman" w:hAnsi="inherit" w:cs="Arial"/>
          <w:b/>
          <w:bCs/>
          <w:color w:val="990000"/>
          <w:sz w:val="27"/>
          <w:szCs w:val="27"/>
          <w:lang w:eastAsia="es-CO"/>
        </w:rPr>
        <w:t>Dinero en abundancia</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La razón por la cual estas iglesias y muchos otros edificios, desde Baviera al Mar del Norte, continúan siendo generosamente mantenidos, aunque cada vez menos personas los frecuentan, es la misma razón por la que las diócesis tienen miles de empleados y por qué la Iglesia es una de los mayores empleadores del país: es porque </w:t>
      </w:r>
      <w:r w:rsidRPr="00371787">
        <w:rPr>
          <w:rFonts w:ascii="Arial" w:eastAsia="Times New Roman" w:hAnsi="Arial" w:cs="Arial"/>
          <w:b/>
          <w:bCs/>
          <w:color w:val="333333"/>
          <w:sz w:val="24"/>
          <w:szCs w:val="24"/>
          <w:lang w:eastAsia="es-CO"/>
        </w:rPr>
        <w:t>la Iglesia se lo puede permitir</w:t>
      </w:r>
      <w:r w:rsidRPr="00371787">
        <w:rPr>
          <w:rFonts w:ascii="Arial" w:eastAsia="Times New Roman" w:hAnsi="Arial" w:cs="Arial"/>
          <w:color w:val="333333"/>
          <w:sz w:val="24"/>
          <w:szCs w:val="24"/>
          <w:lang w:eastAsia="es-CO"/>
        </w:rPr>
        <w:t>.</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Según lo prescrito por el sistema tributario de la Iglesia, los católicos pagan un monto igual a un </w:t>
      </w:r>
      <w:r w:rsidRPr="00371787">
        <w:rPr>
          <w:rFonts w:ascii="Arial" w:eastAsia="Times New Roman" w:hAnsi="Arial" w:cs="Arial"/>
          <w:b/>
          <w:bCs/>
          <w:color w:val="333333"/>
          <w:sz w:val="24"/>
          <w:szCs w:val="24"/>
          <w:lang w:eastAsia="es-CO"/>
        </w:rPr>
        <w:t>ocho o nueve por ciento adicional</w:t>
      </w:r>
      <w:r w:rsidRPr="00371787">
        <w:rPr>
          <w:rFonts w:ascii="Arial" w:eastAsia="Times New Roman" w:hAnsi="Arial" w:cs="Arial"/>
          <w:color w:val="333333"/>
          <w:sz w:val="24"/>
          <w:szCs w:val="24"/>
          <w:lang w:eastAsia="es-CO"/>
        </w:rPr>
        <w:t> - dependiendo del estado en que viven - de su impuesto sobre la renta. De esta fuente, la Iglesia recibió la </w:t>
      </w:r>
      <w:r w:rsidRPr="00371787">
        <w:rPr>
          <w:rFonts w:ascii="Arial" w:eastAsia="Times New Roman" w:hAnsi="Arial" w:cs="Arial"/>
          <w:b/>
          <w:bCs/>
          <w:color w:val="333333"/>
          <w:sz w:val="24"/>
          <w:szCs w:val="24"/>
          <w:lang w:eastAsia="es-CO"/>
        </w:rPr>
        <w:t>cifra récord de más de 6.000 millones de euros en 2016</w:t>
      </w:r>
      <w:r w:rsidRPr="00371787">
        <w:rPr>
          <w:rFonts w:ascii="Arial" w:eastAsia="Times New Roman" w:hAnsi="Arial" w:cs="Arial"/>
          <w:color w:val="333333"/>
          <w:sz w:val="24"/>
          <w:szCs w:val="24"/>
          <w:lang w:eastAsia="es-CO"/>
        </w:rPr>
        <w:t>. Gracias a la dinámica economía alemana, a pesar de la salida de los miles de católicos cada año, </w:t>
      </w:r>
      <w:r w:rsidRPr="00371787">
        <w:rPr>
          <w:rFonts w:ascii="Arial" w:eastAsia="Times New Roman" w:hAnsi="Arial" w:cs="Arial"/>
          <w:b/>
          <w:bCs/>
          <w:color w:val="333333"/>
          <w:sz w:val="24"/>
          <w:szCs w:val="24"/>
          <w:lang w:eastAsia="es-CO"/>
        </w:rPr>
        <w:t>todavía no ha afectado las arcas eclesiales</w:t>
      </w:r>
      <w:r w:rsidRPr="00371787">
        <w:rPr>
          <w:rFonts w:ascii="Arial" w:eastAsia="Times New Roman" w:hAnsi="Arial" w:cs="Arial"/>
          <w:color w:val="333333"/>
          <w:sz w:val="24"/>
          <w:szCs w:val="24"/>
          <w:lang w:eastAsia="es-CO"/>
        </w:rPr>
        <w:t>. Es más, muchas actividades de la Iglesia están </w:t>
      </w:r>
      <w:r w:rsidRPr="00371787">
        <w:rPr>
          <w:rFonts w:ascii="Arial" w:eastAsia="Times New Roman" w:hAnsi="Arial" w:cs="Arial"/>
          <w:b/>
          <w:bCs/>
          <w:color w:val="333333"/>
          <w:sz w:val="24"/>
          <w:szCs w:val="24"/>
          <w:lang w:eastAsia="es-CO"/>
        </w:rPr>
        <w:t>financiadas total o parcialmente por el Estado</w:t>
      </w:r>
      <w:r w:rsidRPr="00371787">
        <w:rPr>
          <w:rFonts w:ascii="Arial" w:eastAsia="Times New Roman" w:hAnsi="Arial" w:cs="Arial"/>
          <w:color w:val="333333"/>
          <w:sz w:val="24"/>
          <w:szCs w:val="24"/>
          <w:lang w:eastAsia="es-CO"/>
        </w:rPr>
        <w:t>, incluyendo instituciones educativas e incluso los salarios de la mayoría de los obispos. Estos suelen cobrar un ingreso mensual de más de £ 9.000.</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En todas las diócesis proliferan una plétora de empleos y roles, desde las comisiones artísticas diocesanas que forman museos y exposiciones hasta ingenieros ambientales que asesoran a expertos ecológicos sobre cómo hacer sostenibles las dependencias parroquiales. De hecho, la Iglesia Católica, junto con la Iglesia Evangélica Luterana (EKD), </w:t>
      </w:r>
      <w:r w:rsidRPr="00371787">
        <w:rPr>
          <w:rFonts w:ascii="Arial" w:eastAsia="Times New Roman" w:hAnsi="Arial" w:cs="Arial"/>
          <w:b/>
          <w:bCs/>
          <w:color w:val="333333"/>
          <w:sz w:val="24"/>
          <w:szCs w:val="24"/>
          <w:lang w:eastAsia="es-CO"/>
        </w:rPr>
        <w:t>es el segundo empleador más grande del país</w:t>
      </w:r>
      <w:r w:rsidRPr="00371787">
        <w:rPr>
          <w:rFonts w:ascii="Arial" w:eastAsia="Times New Roman" w:hAnsi="Arial" w:cs="Arial"/>
          <w:color w:val="333333"/>
          <w:sz w:val="24"/>
          <w:szCs w:val="24"/>
          <w:lang w:eastAsia="es-CO"/>
        </w:rPr>
        <w:t>, justo detrás del sector público. Desde los jardines de infancia a las escuelas, desde hospitales a hogares de jubilación, desde los comedores sociales hasta los diversos servicios de Caritas, la Iglesia está implicada en la vida alemana en cada etapa y en cada área.</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También dirige una gran red de organizaciones benéficas que aportan ayuda y asistencia por cientos de millones de euros en el extranjero. En 2015, los proyectos en África, Asia, América Latina y Europa del Este recibieron más de 451 millones de euros de financiación de organizaciones de ayuda católicas alemanas.</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lastRenderedPageBreak/>
        <w:t>Con tanta influencia y dinero a la mano, </w:t>
      </w:r>
      <w:r w:rsidRPr="00371787">
        <w:rPr>
          <w:rFonts w:ascii="Arial" w:eastAsia="Times New Roman" w:hAnsi="Arial" w:cs="Arial"/>
          <w:b/>
          <w:bCs/>
          <w:color w:val="333333"/>
          <w:sz w:val="24"/>
          <w:szCs w:val="24"/>
          <w:lang w:eastAsia="es-CO"/>
        </w:rPr>
        <w:t>uno podría esperar que los obispos usaran esta ingente cantidad de riquezas para difundir el Evangelio</w:t>
      </w:r>
      <w:r w:rsidRPr="00371787">
        <w:rPr>
          <w:rFonts w:ascii="Arial" w:eastAsia="Times New Roman" w:hAnsi="Arial" w:cs="Arial"/>
          <w:color w:val="333333"/>
          <w:sz w:val="24"/>
          <w:szCs w:val="24"/>
          <w:lang w:eastAsia="es-CO"/>
        </w:rPr>
        <w:t> y evangelizar una sociedad cada vez más secular.</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Y sin embargo, esto </w:t>
      </w:r>
      <w:r w:rsidRPr="00371787">
        <w:rPr>
          <w:rFonts w:ascii="Arial" w:eastAsia="Times New Roman" w:hAnsi="Arial" w:cs="Arial"/>
          <w:b/>
          <w:bCs/>
          <w:color w:val="333333"/>
          <w:sz w:val="24"/>
          <w:szCs w:val="24"/>
          <w:lang w:eastAsia="es-CO"/>
        </w:rPr>
        <w:t>es lo único que parece eludir a la Iglesia Católica en Alemania</w:t>
      </w:r>
      <w:r w:rsidRPr="00371787">
        <w:rPr>
          <w:rFonts w:ascii="Arial" w:eastAsia="Times New Roman" w:hAnsi="Arial" w:cs="Arial"/>
          <w:color w:val="333333"/>
          <w:sz w:val="24"/>
          <w:szCs w:val="24"/>
          <w:lang w:eastAsia="es-CO"/>
        </w:rPr>
        <w:t>: su principal finalidad que es la de difundir el Evangelio y velar por las ovejas, ayudando a un rebaño cada vez mayor a conocer, amar y servir a Dios.</w:t>
      </w:r>
    </w:p>
    <w:p w:rsidR="00C31913" w:rsidRPr="00371787" w:rsidRDefault="00C31913" w:rsidP="00C31913">
      <w:pPr>
        <w:shd w:val="clear" w:color="auto" w:fill="FFFFFF"/>
        <w:spacing w:line="240" w:lineRule="auto"/>
        <w:rPr>
          <w:rFonts w:ascii="Georgia" w:eastAsia="Times New Roman" w:hAnsi="Georgia" w:cs="Arial"/>
          <w:color w:val="333333"/>
          <w:sz w:val="23"/>
          <w:szCs w:val="23"/>
          <w:lang w:eastAsia="es-CO"/>
        </w:rPr>
      </w:pPr>
      <w:r w:rsidRPr="00371787">
        <w:rPr>
          <w:rFonts w:ascii="Georgia" w:eastAsia="Times New Roman" w:hAnsi="Georgia" w:cs="Arial"/>
          <w:color w:val="333333"/>
          <w:sz w:val="23"/>
          <w:szCs w:val="23"/>
          <w:lang w:eastAsia="es-CO"/>
        </w:rPr>
        <w:t>«</w:t>
      </w:r>
      <w:r w:rsidRPr="00371787">
        <w:rPr>
          <w:rFonts w:ascii="Georgia" w:eastAsia="Times New Roman" w:hAnsi="Georgia" w:cs="Arial"/>
          <w:b/>
          <w:bCs/>
          <w:color w:val="333333"/>
          <w:sz w:val="23"/>
          <w:szCs w:val="23"/>
          <w:lang w:eastAsia="es-CO"/>
        </w:rPr>
        <w:t>La fe se ha evaporado</w:t>
      </w:r>
      <w:r w:rsidRPr="00371787">
        <w:rPr>
          <w:rFonts w:ascii="Georgia" w:eastAsia="Times New Roman" w:hAnsi="Georgia" w:cs="Arial"/>
          <w:color w:val="333333"/>
          <w:sz w:val="23"/>
          <w:szCs w:val="23"/>
          <w:lang w:eastAsia="es-CO"/>
        </w:rPr>
        <w:t>», me dijo el cardenal Friedrich Wetter en 2014. Wetter, un clérigo profundamente espiritual, fue arzobispo de Munich y Freising desde 1982 a 2007. Le sucedió el cardenal Joseph Ratzinger en este puesto quien a su vez fue el predecesor del cardenal Reinhard Marx. Habíamos pasado la última hora principalmente hablando de Edith Stein, un santo que admira mucho. Cuando le pregunté por qué pensaba que había ocurrido esta «evaporación» de la fe, se encogió de hombros.</w:t>
      </w:r>
    </w:p>
    <w:p w:rsidR="00C31913" w:rsidRPr="00371787" w:rsidRDefault="00C31913" w:rsidP="00C31913">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371787">
        <w:rPr>
          <w:rFonts w:ascii="inherit" w:eastAsia="Times New Roman" w:hAnsi="inherit" w:cs="Arial"/>
          <w:b/>
          <w:bCs/>
          <w:color w:val="990000"/>
          <w:sz w:val="27"/>
          <w:szCs w:val="27"/>
          <w:lang w:eastAsia="es-CO"/>
        </w:rPr>
        <w:t>Soluciones planteadas</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Cuando se discute sobre la realidad actual de la Iglesia Católica alemana, empobrecida espiritualmente y en decadencia, pero rica en medios materiales, se suelen presentar dos sugerencias.</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Algunos proponen que </w:t>
      </w:r>
      <w:r w:rsidRPr="00371787">
        <w:rPr>
          <w:rFonts w:ascii="Arial" w:eastAsia="Times New Roman" w:hAnsi="Arial" w:cs="Arial"/>
          <w:b/>
          <w:bCs/>
          <w:color w:val="333333"/>
          <w:sz w:val="24"/>
          <w:szCs w:val="24"/>
          <w:lang w:eastAsia="es-CO"/>
        </w:rPr>
        <w:t>el impuesto de la Iglesia sea abolido</w:t>
      </w:r>
      <w:r w:rsidRPr="00371787">
        <w:rPr>
          <w:rFonts w:ascii="Arial" w:eastAsia="Times New Roman" w:hAnsi="Arial" w:cs="Arial"/>
          <w:color w:val="333333"/>
          <w:sz w:val="24"/>
          <w:szCs w:val="24"/>
          <w:lang w:eastAsia="es-CO"/>
        </w:rPr>
        <w:t>. Parecen asumir que si el dinero no resuelve el problema, entonces la ausencia de él lo hará. (Aunque hay algo de mérito en la idea, rara vez se toma en serio). </w:t>
      </w:r>
      <w:r w:rsidRPr="00371787">
        <w:rPr>
          <w:rFonts w:ascii="Arial" w:eastAsia="Times New Roman" w:hAnsi="Arial" w:cs="Arial"/>
          <w:b/>
          <w:bCs/>
          <w:color w:val="333333"/>
          <w:sz w:val="24"/>
          <w:szCs w:val="24"/>
          <w:lang w:eastAsia="es-CO"/>
        </w:rPr>
        <w:t>La otra respuesta es un llamamiento para más heterodoxia</w:t>
      </w:r>
      <w:r w:rsidRPr="00371787">
        <w:rPr>
          <w:rFonts w:ascii="Arial" w:eastAsia="Times New Roman" w:hAnsi="Arial" w:cs="Arial"/>
          <w:color w:val="333333"/>
          <w:sz w:val="24"/>
          <w:szCs w:val="24"/>
          <w:lang w:eastAsia="es-CO"/>
        </w:rPr>
        <w:t>.</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El obispo Voderholzer, de la diócesis de Ratisbona, ha señalado recientemente lo «notable» de estas sugerencias. En un sermón que recibió una atención generalizada, el obispo bávaro dijo: «Una y otra vez nos pretenden vender la idea de que existe una solución universal para revertir estas tendencias y mantener la relevancia social. Se nos dice que debemos - cito – “</w:t>
      </w:r>
      <w:r w:rsidRPr="00371787">
        <w:rPr>
          <w:rFonts w:ascii="Arial" w:eastAsia="Times New Roman" w:hAnsi="Arial" w:cs="Arial"/>
          <w:b/>
          <w:bCs/>
          <w:color w:val="333333"/>
          <w:sz w:val="24"/>
          <w:szCs w:val="24"/>
          <w:lang w:eastAsia="es-CO"/>
        </w:rPr>
        <w:t>abrirnos más y desechar los dogmas conservadores</w:t>
      </w:r>
      <w:r w:rsidRPr="00371787">
        <w:rPr>
          <w:rFonts w:ascii="Arial" w:eastAsia="Times New Roman" w:hAnsi="Arial" w:cs="Arial"/>
          <w:color w:val="333333"/>
          <w:sz w:val="24"/>
          <w:szCs w:val="24"/>
          <w:lang w:eastAsia="es-CO"/>
        </w:rPr>
        <w:t>”. También se nos dice que esto implica abolir el celibato sacerdotal, la abnegación de las diferentes responsabilidades y vocaciones de las mujeres y los hombres en la Iglesia, así como la admisión de las mujeres al ministerio sacerdotal».</w:t>
      </w:r>
    </w:p>
    <w:p w:rsidR="00C31913" w:rsidRPr="00371787" w:rsidRDefault="00C31913" w:rsidP="00C31913">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371787">
        <w:rPr>
          <w:rFonts w:ascii="inherit" w:eastAsia="Times New Roman" w:hAnsi="inherit" w:cs="Arial"/>
          <w:b/>
          <w:bCs/>
          <w:color w:val="990000"/>
          <w:sz w:val="27"/>
          <w:szCs w:val="27"/>
          <w:lang w:eastAsia="es-CO"/>
        </w:rPr>
        <w:t>Una propuesta diferente</w:t>
      </w:r>
    </w:p>
    <w:p w:rsidR="00C31913" w:rsidRPr="00371787" w:rsidRDefault="00C31913" w:rsidP="00C31913">
      <w:pPr>
        <w:shd w:val="clear" w:color="auto" w:fill="FFFFFF"/>
        <w:spacing w:after="165" w:line="240" w:lineRule="auto"/>
        <w:rPr>
          <w:rFonts w:ascii="Arial" w:eastAsia="Times New Roman" w:hAnsi="Arial" w:cs="Arial"/>
          <w:color w:val="333333"/>
          <w:sz w:val="24"/>
          <w:szCs w:val="24"/>
          <w:lang w:eastAsia="es-CO"/>
        </w:rPr>
      </w:pPr>
      <w:r w:rsidRPr="00371787">
        <w:rPr>
          <w:rFonts w:ascii="Arial" w:eastAsia="Times New Roman" w:hAnsi="Arial" w:cs="Arial"/>
          <w:color w:val="333333"/>
          <w:sz w:val="24"/>
          <w:szCs w:val="24"/>
          <w:lang w:eastAsia="es-CO"/>
        </w:rPr>
        <w:t>En lugar de sumergirse en estas propuestas trilladas y caducas, Voderholzer propuso algo completamente diferente. En el aniversario de un cisma que comúnmente es mal llamado «Reforma». El obispo planteó a su rebaño lo que para él es el único camino a seguir para la Iglesia alemana:</w:t>
      </w:r>
    </w:p>
    <w:p w:rsidR="00C31913" w:rsidRDefault="00C31913" w:rsidP="00C31913">
      <w:pPr>
        <w:shd w:val="clear" w:color="auto" w:fill="FFFFFF"/>
        <w:spacing w:line="240" w:lineRule="auto"/>
        <w:rPr>
          <w:rFonts w:ascii="Georgia" w:eastAsia="Times New Roman" w:hAnsi="Georgia" w:cs="Arial"/>
          <w:color w:val="333333"/>
          <w:sz w:val="23"/>
          <w:szCs w:val="23"/>
          <w:lang w:eastAsia="es-CO"/>
        </w:rPr>
      </w:pPr>
      <w:r w:rsidRPr="00371787">
        <w:rPr>
          <w:rFonts w:ascii="Georgia" w:eastAsia="Times New Roman" w:hAnsi="Georgia" w:cs="Arial"/>
          <w:color w:val="333333"/>
          <w:sz w:val="23"/>
          <w:szCs w:val="23"/>
          <w:lang w:eastAsia="es-CO"/>
        </w:rPr>
        <w:t>«El primer y principal paso en este camino es</w:t>
      </w:r>
      <w:r w:rsidRPr="00371787">
        <w:rPr>
          <w:rFonts w:ascii="Georgia" w:eastAsia="Times New Roman" w:hAnsi="Georgia" w:cs="Arial"/>
          <w:b/>
          <w:bCs/>
          <w:color w:val="333333"/>
          <w:sz w:val="23"/>
          <w:szCs w:val="23"/>
          <w:lang w:eastAsia="es-CO"/>
        </w:rPr>
        <w:t> la lucha diaria por la santidad, la escucha de la Palabra de Dios y el estar preparado para iniciar la reforma de la Iglesia empezando por uno mismo</w:t>
      </w:r>
      <w:r w:rsidRPr="00371787">
        <w:rPr>
          <w:rFonts w:ascii="Georgia" w:eastAsia="Times New Roman" w:hAnsi="Georgia" w:cs="Arial"/>
          <w:color w:val="333333"/>
          <w:sz w:val="23"/>
          <w:szCs w:val="23"/>
          <w:lang w:eastAsia="es-CO"/>
        </w:rPr>
        <w:t>. Porque eso es lo que significa reforma: </w:t>
      </w:r>
      <w:r w:rsidRPr="00371787">
        <w:rPr>
          <w:rFonts w:ascii="Georgia" w:eastAsia="Times New Roman" w:hAnsi="Georgia" w:cs="Arial"/>
          <w:b/>
          <w:bCs/>
          <w:color w:val="333333"/>
          <w:sz w:val="23"/>
          <w:szCs w:val="23"/>
          <w:lang w:eastAsia="es-CO"/>
        </w:rPr>
        <w:t>renovación desde dentro de la fe,</w:t>
      </w:r>
      <w:r w:rsidRPr="00371787">
        <w:rPr>
          <w:rFonts w:ascii="Georgia" w:eastAsia="Times New Roman" w:hAnsi="Georgia" w:cs="Arial"/>
          <w:color w:val="333333"/>
          <w:sz w:val="23"/>
          <w:szCs w:val="23"/>
          <w:lang w:eastAsia="es-CO"/>
        </w:rPr>
        <w:t> restauración de la imagen de Cristo, que se imprime en nosotros en el bautismo y la confirmación. </w:t>
      </w:r>
      <w:r w:rsidRPr="00371787">
        <w:rPr>
          <w:rFonts w:ascii="Georgia" w:eastAsia="Times New Roman" w:hAnsi="Georgia" w:cs="Arial"/>
          <w:b/>
          <w:bCs/>
          <w:color w:val="333333"/>
          <w:sz w:val="23"/>
          <w:szCs w:val="23"/>
          <w:lang w:eastAsia="es-CO"/>
        </w:rPr>
        <w:t xml:space="preserve">Donde esto nos sea </w:t>
      </w:r>
      <w:r w:rsidRPr="00371787">
        <w:rPr>
          <w:rFonts w:ascii="Georgia" w:eastAsia="Times New Roman" w:hAnsi="Georgia" w:cs="Arial"/>
          <w:b/>
          <w:bCs/>
          <w:color w:val="333333"/>
          <w:sz w:val="23"/>
          <w:szCs w:val="23"/>
          <w:lang w:eastAsia="es-CO"/>
        </w:rPr>
        <w:lastRenderedPageBreak/>
        <w:t>concedido, por la gracia de Dios, donde esto suceda, también haremos que la gente de nuestro tiempo vuelva a tener curiosidad por la fe que llevamos</w:t>
      </w:r>
      <w:r w:rsidRPr="00371787">
        <w:rPr>
          <w:rFonts w:ascii="Georgia" w:eastAsia="Times New Roman" w:hAnsi="Georgia" w:cs="Arial"/>
          <w:color w:val="333333"/>
          <w:sz w:val="23"/>
          <w:szCs w:val="23"/>
          <w:lang w:eastAsia="es-CO"/>
        </w:rPr>
        <w:t>. Y entonces también podremos dar testimonio de la esperanza que albergamos».</w:t>
      </w:r>
    </w:p>
    <w:p w:rsidR="00C31913" w:rsidRDefault="00C31913" w:rsidP="00C31913">
      <w:pPr>
        <w:spacing w:after="83" w:line="240" w:lineRule="auto"/>
        <w:outlineLvl w:val="1"/>
        <w:rPr>
          <w:rFonts w:ascii="Times New Roman" w:eastAsia="Times New Roman" w:hAnsi="Times New Roman" w:cs="Times New Roman"/>
          <w:color w:val="000000"/>
          <w:sz w:val="39"/>
          <w:szCs w:val="39"/>
          <w:lang w:eastAsia="es-CO"/>
        </w:rPr>
      </w:pPr>
      <w:r>
        <w:rPr>
          <w:rFonts w:ascii="Times New Roman" w:eastAsia="Times New Roman" w:hAnsi="Times New Roman" w:cs="Times New Roman"/>
          <w:color w:val="000000"/>
          <w:sz w:val="39"/>
          <w:szCs w:val="39"/>
          <w:lang w:eastAsia="es-CO"/>
        </w:rPr>
        <w:t xml:space="preserve">ALEMANIA Católica el año pasado Ciento sesenta mil alemanes se dan de baja de la Iglesia </w:t>
      </w:r>
    </w:p>
    <w:p w:rsidR="00C31913" w:rsidRDefault="00C31913" w:rsidP="00C31913">
      <w:pPr>
        <w:spacing w:after="0" w:line="240" w:lineRule="auto"/>
        <w:rPr>
          <w:rFonts w:ascii="Times New Roman" w:eastAsia="Times New Roman" w:hAnsi="Times New Roman" w:cs="Times New Roman"/>
          <w:sz w:val="24"/>
          <w:szCs w:val="24"/>
          <w:lang w:eastAsia="es-CO"/>
        </w:rPr>
      </w:pPr>
    </w:p>
    <w:p w:rsidR="00C31913" w:rsidRDefault="00C31913" w:rsidP="00C31913">
      <w:pPr>
        <w:spacing w:after="0" w:line="240" w:lineRule="auto"/>
        <w:rPr>
          <w:rFonts w:ascii="Times New Roman" w:eastAsia="Times New Roman" w:hAnsi="Times New Roman" w:cs="Times New Roman"/>
          <w:sz w:val="24"/>
          <w:szCs w:val="24"/>
          <w:lang w:eastAsia="es-CO"/>
        </w:rPr>
      </w:pPr>
    </w:p>
    <w:p w:rsidR="00C31913" w:rsidRDefault="00C31913" w:rsidP="00C31913">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val="es-UY" w:eastAsia="es-UY"/>
        </w:rPr>
        <w:drawing>
          <wp:inline distT="0" distB="0" distL="0" distR="0" wp14:anchorId="6A205C4B" wp14:editId="76819511">
            <wp:extent cx="4600575" cy="2228850"/>
            <wp:effectExtent l="0" t="0" r="9525" b="0"/>
            <wp:docPr id="4" name="Imagen 4" descr="Ciento sesenta mil alemanes se dan de baja de la Iglesia Católica el año pa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ento sesenta mil alemanes se dan de baja de la Iglesia Católica el año pasad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0575" cy="2228850"/>
                    </a:xfrm>
                    <a:prstGeom prst="rect">
                      <a:avLst/>
                    </a:prstGeom>
                    <a:noFill/>
                    <a:ln>
                      <a:noFill/>
                    </a:ln>
                  </pic:spPr>
                </pic:pic>
              </a:graphicData>
            </a:graphic>
          </wp:inline>
        </w:drawing>
      </w:r>
    </w:p>
    <w:p w:rsidR="00C31913" w:rsidRDefault="00C31913" w:rsidP="00C31913">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Cardenales alemanes: Marx y </w:t>
      </w:r>
    </w:p>
    <w:p w:rsidR="00C31913" w:rsidRDefault="00C31913" w:rsidP="00C31913">
      <w:pPr>
        <w:spacing w:after="0" w:line="312" w:lineRule="atLeast"/>
        <w:rPr>
          <w:rFonts w:ascii="Times New Roman" w:eastAsia="Times New Roman" w:hAnsi="Times New Roman" w:cs="Times New Roman"/>
          <w:caps/>
          <w:color w:val="990000"/>
          <w:sz w:val="24"/>
          <w:szCs w:val="24"/>
          <w:lang w:eastAsia="es-CO"/>
        </w:rPr>
      </w:pPr>
    </w:p>
    <w:p w:rsidR="00C31913" w:rsidRDefault="00C31913" w:rsidP="00C31913">
      <w:pPr>
        <w:spacing w:after="0" w:line="312" w:lineRule="atLeast"/>
        <w:rPr>
          <w:rFonts w:ascii="Times New Roman" w:eastAsia="Times New Roman" w:hAnsi="Times New Roman" w:cs="Times New Roman"/>
          <w:caps/>
          <w:color w:val="990000"/>
          <w:sz w:val="24"/>
          <w:szCs w:val="24"/>
          <w:lang w:eastAsia="es-CO"/>
        </w:rPr>
      </w:pPr>
      <w:r>
        <w:rPr>
          <w:rFonts w:ascii="Times New Roman" w:eastAsia="Times New Roman" w:hAnsi="Times New Roman" w:cs="Times New Roman"/>
          <w:caps/>
          <w:color w:val="990000"/>
          <w:sz w:val="24"/>
          <w:szCs w:val="24"/>
          <w:lang w:eastAsia="es-CO"/>
        </w:rPr>
        <w:t>DEJAN DE PAGAR EL IMPUESTO RELIGIOSO</w:t>
      </w:r>
    </w:p>
    <w:p w:rsidR="00C31913" w:rsidRDefault="00C31913" w:rsidP="00C31913">
      <w:pPr>
        <w:spacing w:after="83" w:line="240" w:lineRule="auto"/>
        <w:outlineLvl w:val="1"/>
        <w:rPr>
          <w:rFonts w:ascii="inherit" w:eastAsia="Times New Roman" w:hAnsi="inherit" w:cs="Times New Roman"/>
          <w:color w:val="000000"/>
          <w:sz w:val="39"/>
          <w:szCs w:val="39"/>
          <w:lang w:eastAsia="es-CO"/>
        </w:rPr>
      </w:pPr>
    </w:p>
    <w:p w:rsidR="00C31913" w:rsidRDefault="00C31913" w:rsidP="00C31913">
      <w:pPr>
        <w:spacing w:after="83" w:line="240" w:lineRule="auto"/>
        <w:outlineLvl w:val="1"/>
        <w:rPr>
          <w:rFonts w:ascii="Times New Roman" w:eastAsia="Times New Roman" w:hAnsi="Times New Roman" w:cs="Times New Roman"/>
          <w:color w:val="000000"/>
          <w:sz w:val="39"/>
          <w:szCs w:val="39"/>
          <w:lang w:eastAsia="es-CO"/>
        </w:rPr>
      </w:pPr>
      <w:r>
        <w:rPr>
          <w:rFonts w:ascii="Times New Roman" w:eastAsia="Times New Roman" w:hAnsi="Times New Roman" w:cs="Times New Roman"/>
          <w:color w:val="000000"/>
          <w:sz w:val="39"/>
          <w:szCs w:val="39"/>
          <w:lang w:eastAsia="es-CO"/>
        </w:rPr>
        <w:t xml:space="preserve">Católica el año pasado Ciento sesenta mil alemanes se dan de baja de la Iglesia </w:t>
      </w:r>
    </w:p>
    <w:p w:rsidR="00C31913" w:rsidRDefault="00C31913" w:rsidP="00C31913">
      <w:pPr>
        <w:spacing w:after="165" w:line="240" w:lineRule="auto"/>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Alrededor de 160.000 católicos abandonaron la Iglesia en Alemania el año pasado. Un tercio de la población sigue siendo católica.</w:t>
      </w:r>
    </w:p>
    <w:p w:rsidR="00C31913" w:rsidRDefault="00C31913" w:rsidP="00C31913">
      <w:pPr>
        <w:spacing w:after="0" w:line="240" w:lineRule="auto"/>
        <w:rPr>
          <w:rFonts w:ascii="Times New Roman" w:eastAsia="Times New Roman" w:hAnsi="Times New Roman" w:cs="Times New Roman"/>
          <w:b/>
          <w:lang w:eastAsia="es-CO"/>
        </w:rPr>
      </w:pPr>
      <w:hyperlink r:id="rId31" w:history="1">
        <w:r>
          <w:rPr>
            <w:rStyle w:val="Hipervnculo"/>
            <w:color w:val="333333"/>
          </w:rPr>
          <w:t>26/07/17 9:04 AM</w:t>
        </w:r>
      </w:hyperlink>
    </w:p>
    <w:p w:rsidR="00C31913" w:rsidRDefault="00C31913" w:rsidP="00C31913">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w:t>
      </w:r>
      <w:r>
        <w:rPr>
          <w:rFonts w:ascii="Arial" w:eastAsia="Times New Roman" w:hAnsi="Arial" w:cs="Arial"/>
          <w:b/>
          <w:bCs/>
          <w:color w:val="333333"/>
          <w:sz w:val="24"/>
          <w:szCs w:val="24"/>
          <w:lang w:eastAsia="es-CO"/>
        </w:rPr>
        <w:t>InfoCatólica</w:t>
      </w:r>
      <w:r>
        <w:rPr>
          <w:rFonts w:ascii="Arial" w:eastAsia="Times New Roman" w:hAnsi="Arial" w:cs="Arial"/>
          <w:color w:val="333333"/>
          <w:sz w:val="24"/>
          <w:szCs w:val="24"/>
          <w:lang w:eastAsia="es-CO"/>
        </w:rPr>
        <w:t xml:space="preserve">) </w:t>
      </w:r>
    </w:p>
    <w:p w:rsidR="00C31913" w:rsidRDefault="00C31913" w:rsidP="00C31913">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El número de desafecciones es </w:t>
      </w:r>
      <w:r>
        <w:rPr>
          <w:rFonts w:ascii="Arial" w:eastAsia="Times New Roman" w:hAnsi="Arial" w:cs="Arial"/>
          <w:b/>
          <w:bCs/>
          <w:color w:val="333333"/>
          <w:sz w:val="24"/>
          <w:szCs w:val="24"/>
          <w:lang w:eastAsia="es-CO"/>
        </w:rPr>
        <w:t>algo menor que las que se produjeron el año anterior, 2015, cuando 180.000 fieles dejaron la Iglesia</w:t>
      </w:r>
      <w:r>
        <w:rPr>
          <w:rFonts w:ascii="Arial" w:eastAsia="Times New Roman" w:hAnsi="Arial" w:cs="Arial"/>
          <w:color w:val="333333"/>
          <w:sz w:val="24"/>
          <w:szCs w:val="24"/>
          <w:lang w:eastAsia="es-CO"/>
        </w:rPr>
        <w:t>, optando por no pagar el impuesto religioso obligatorio para los miembros de la Iglesia católica y los de la </w:t>
      </w:r>
      <w:r>
        <w:rPr>
          <w:rFonts w:ascii="Arial" w:eastAsia="Times New Roman" w:hAnsi="Arial" w:cs="Arial"/>
          <w:i/>
          <w:iCs/>
          <w:color w:val="333333"/>
          <w:sz w:val="24"/>
          <w:szCs w:val="24"/>
          <w:lang w:eastAsia="es-CO"/>
        </w:rPr>
        <w:t>iglesia</w:t>
      </w:r>
      <w:r>
        <w:rPr>
          <w:rFonts w:ascii="Arial" w:eastAsia="Times New Roman" w:hAnsi="Arial" w:cs="Arial"/>
          <w:color w:val="333333"/>
          <w:sz w:val="24"/>
          <w:szCs w:val="24"/>
          <w:lang w:eastAsia="es-CO"/>
        </w:rPr>
        <w:t> evangélica (luterana). </w:t>
      </w:r>
      <w:r>
        <w:rPr>
          <w:rFonts w:ascii="Arial" w:eastAsia="Times New Roman" w:hAnsi="Arial" w:cs="Arial"/>
          <w:b/>
          <w:bCs/>
          <w:color w:val="333333"/>
          <w:sz w:val="24"/>
          <w:szCs w:val="24"/>
          <w:lang w:eastAsia="es-CO"/>
        </w:rPr>
        <w:t>23 millones de personas en Alemania son católicos, lo cual supone un tercio de la población.</w:t>
      </w:r>
    </w:p>
    <w:p w:rsidR="00C31913" w:rsidRDefault="00C31913" w:rsidP="00C31913">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El P. Hans Langendörfer, secretario de la Conferencia Episcopal, ha asegurado que: «</w:t>
      </w:r>
      <w:r>
        <w:rPr>
          <w:rFonts w:ascii="Arial" w:eastAsia="Times New Roman" w:hAnsi="Arial" w:cs="Arial"/>
          <w:b/>
          <w:bCs/>
          <w:color w:val="333333"/>
          <w:sz w:val="24"/>
          <w:szCs w:val="24"/>
          <w:lang w:eastAsia="es-CO"/>
        </w:rPr>
        <w:t>No debemos olvidar nuestra verdadera misión fijándonos en las cifras</w:t>
      </w:r>
      <w:r>
        <w:rPr>
          <w:rFonts w:ascii="Arial" w:eastAsia="Times New Roman" w:hAnsi="Arial" w:cs="Arial"/>
          <w:color w:val="333333"/>
          <w:sz w:val="24"/>
          <w:szCs w:val="24"/>
          <w:lang w:eastAsia="es-CO"/>
        </w:rPr>
        <w:t>». Dicha misión es «</w:t>
      </w:r>
      <w:r>
        <w:rPr>
          <w:rFonts w:ascii="Arial" w:eastAsia="Times New Roman" w:hAnsi="Arial" w:cs="Arial"/>
          <w:b/>
          <w:bCs/>
          <w:color w:val="333333"/>
          <w:sz w:val="24"/>
          <w:szCs w:val="24"/>
          <w:lang w:eastAsia="es-CO"/>
        </w:rPr>
        <w:t>proclamar con alegría el Evangelio</w:t>
      </w:r>
      <w:r>
        <w:rPr>
          <w:rFonts w:ascii="Arial" w:eastAsia="Times New Roman" w:hAnsi="Arial" w:cs="Arial"/>
          <w:color w:val="333333"/>
          <w:sz w:val="24"/>
          <w:szCs w:val="24"/>
          <w:lang w:eastAsia="es-CO"/>
        </w:rPr>
        <w:t>».</w:t>
      </w:r>
    </w:p>
    <w:p w:rsidR="00C31913" w:rsidRDefault="00C31913" w:rsidP="00C31913">
      <w:pPr>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lastRenderedPageBreak/>
        <w:t>En una entrevista reciente, el cardenal Gerhard Müller comentó sobre el declive, diciendo: «L</w:t>
      </w:r>
      <w:r>
        <w:rPr>
          <w:rFonts w:ascii="Arial" w:eastAsia="Times New Roman" w:hAnsi="Arial" w:cs="Arial"/>
          <w:b/>
          <w:bCs/>
          <w:color w:val="333333"/>
          <w:sz w:val="24"/>
          <w:szCs w:val="24"/>
          <w:lang w:eastAsia="es-CO"/>
        </w:rPr>
        <w:t>a participación activa ha disminuido mucho. También decae la transmisión de la fe</w:t>
      </w:r>
      <w:r>
        <w:rPr>
          <w:rFonts w:ascii="Arial" w:eastAsia="Times New Roman" w:hAnsi="Arial" w:cs="Arial"/>
          <w:color w:val="333333"/>
          <w:sz w:val="24"/>
          <w:szCs w:val="24"/>
          <w:lang w:eastAsia="es-CO"/>
        </w:rPr>
        <w:t> no como una teoría, sino como un encuentro con Jesucristo. Y </w:t>
      </w:r>
      <w:r>
        <w:rPr>
          <w:rFonts w:ascii="Arial" w:eastAsia="Times New Roman" w:hAnsi="Arial" w:cs="Arial"/>
          <w:b/>
          <w:bCs/>
          <w:color w:val="333333"/>
          <w:sz w:val="24"/>
          <w:szCs w:val="24"/>
          <w:lang w:eastAsia="es-CO"/>
        </w:rPr>
        <w:t>ocurre lo mismo con las vocaciones religiosas</w:t>
      </w:r>
      <w:r>
        <w:rPr>
          <w:rFonts w:ascii="Arial" w:eastAsia="Times New Roman" w:hAnsi="Arial" w:cs="Arial"/>
          <w:color w:val="333333"/>
          <w:sz w:val="24"/>
          <w:szCs w:val="24"/>
          <w:lang w:eastAsia="es-CO"/>
        </w:rPr>
        <w:t>».</w:t>
      </w:r>
    </w:p>
    <w:p w:rsidR="00C31913" w:rsidRPr="003179D7" w:rsidRDefault="00C31913" w:rsidP="00C31913">
      <w:pPr>
        <w:spacing w:after="165" w:line="240" w:lineRule="auto"/>
        <w:rPr>
          <w:rFonts w:ascii="Arial" w:eastAsia="Times New Roman" w:hAnsi="Arial" w:cs="Arial"/>
          <w:color w:val="333333"/>
          <w:sz w:val="24"/>
          <w:szCs w:val="24"/>
          <w:lang w:eastAsia="es-CO"/>
        </w:rPr>
      </w:pPr>
      <w:r>
        <w:rPr>
          <w:rFonts w:ascii="Arial" w:eastAsia="Times New Roman" w:hAnsi="Arial" w:cs="Arial"/>
          <w:i/>
          <w:iCs/>
          <w:color w:val="333333"/>
          <w:sz w:val="24"/>
          <w:szCs w:val="24"/>
          <w:lang w:eastAsia="es-CO"/>
        </w:rPr>
        <w:t>Con información del Catholic Herald</w:t>
      </w:r>
    </w:p>
    <w:p w:rsidR="00C31913" w:rsidRDefault="00C31913" w:rsidP="00C31913">
      <w:pPr>
        <w:spacing w:after="0" w:line="240" w:lineRule="atLeast"/>
        <w:outlineLvl w:val="1"/>
        <w:rPr>
          <w:rFonts w:ascii="Georgia" w:eastAsia="Times New Roman" w:hAnsi="Georgia" w:cs="Times New Roman"/>
          <w:b/>
          <w:bCs/>
          <w:color w:val="453320"/>
          <w:spacing w:val="-10"/>
          <w:sz w:val="43"/>
          <w:szCs w:val="43"/>
          <w:lang w:eastAsia="es-CO"/>
        </w:rPr>
      </w:pPr>
      <w:hyperlink r:id="rId32" w:history="1">
        <w:r>
          <w:rPr>
            <w:rStyle w:val="Hipervnculo"/>
            <w:rFonts w:ascii="Georgia" w:hAnsi="Georgia"/>
            <w:color w:val="453320"/>
            <w:spacing w:val="-10"/>
            <w:sz w:val="43"/>
            <w:szCs w:val="43"/>
          </w:rPr>
          <w:t>La Conferencia Episcopal alemana alcanza el 40% de mujeres en sus puestos de dirección</w:t>
        </w:r>
      </w:hyperlink>
    </w:p>
    <w:p w:rsidR="00C31913" w:rsidRDefault="00C31913" w:rsidP="00C31913">
      <w:pPr>
        <w:spacing w:after="0" w:line="240" w:lineRule="atLeast"/>
        <w:ind w:left="-1605"/>
        <w:jc w:val="right"/>
        <w:rPr>
          <w:rFonts w:ascii="Georgia" w:eastAsia="Times New Roman" w:hAnsi="Georgia" w:cs="Times New Roman"/>
          <w:color w:val="5C462E"/>
          <w:lang w:eastAsia="es-CO"/>
        </w:rPr>
      </w:pPr>
      <w:r>
        <w:rPr>
          <w:rFonts w:ascii="Georgia" w:eastAsia="Times New Roman" w:hAnsi="Georgia" w:cs="Times New Roman"/>
          <w:b/>
          <w:bCs/>
          <w:color w:val="5C462E"/>
          <w:spacing w:val="-12"/>
          <w:sz w:val="44"/>
          <w:szCs w:val="44"/>
          <w:lang w:eastAsia="es-CO"/>
        </w:rPr>
        <w:t>10</w:t>
      </w:r>
      <w:r>
        <w:rPr>
          <w:rFonts w:ascii="Georgia" w:eastAsia="Times New Roman" w:hAnsi="Georgia" w:cs="Times New Roman"/>
          <w:caps/>
          <w:color w:val="5C462E"/>
          <w:spacing w:val="15"/>
          <w:sz w:val="20"/>
          <w:szCs w:val="20"/>
          <w:lang w:eastAsia="es-CO"/>
        </w:rPr>
        <w:t>AGO</w:t>
      </w:r>
      <w:r>
        <w:rPr>
          <w:rFonts w:ascii="Georgia" w:eastAsia="Times New Roman" w:hAnsi="Georgia" w:cs="Times New Roman"/>
          <w:color w:val="5C462E"/>
          <w:sz w:val="20"/>
          <w:szCs w:val="20"/>
          <w:lang w:eastAsia="es-CO"/>
        </w:rPr>
        <w:t>2017</w:t>
      </w:r>
      <w:hyperlink r:id="rId33" w:anchor="respond" w:history="1">
        <w:r>
          <w:rPr>
            <w:rStyle w:val="Hipervnculo"/>
            <w:rFonts w:ascii="Arial" w:hAnsi="Arial" w:cs="Arial"/>
            <w:color w:val="6E5539"/>
            <w:sz w:val="19"/>
            <w:szCs w:val="19"/>
            <w:bdr w:val="single" w:sz="6" w:space="4" w:color="483F32" w:frame="1"/>
          </w:rPr>
          <w:t>Deja un comentario</w:t>
        </w:r>
      </w:hyperlink>
    </w:p>
    <w:p w:rsidR="00C31913" w:rsidRDefault="00C31913" w:rsidP="00C31913">
      <w:pPr>
        <w:spacing w:after="0" w:line="288" w:lineRule="atLeast"/>
        <w:rPr>
          <w:rFonts w:ascii="Georgia" w:eastAsia="Times New Roman" w:hAnsi="Georgia" w:cs="Times New Roman"/>
          <w:i/>
          <w:iCs/>
          <w:color w:val="9A8770"/>
          <w:lang w:eastAsia="es-CO"/>
        </w:rPr>
      </w:pPr>
      <w:r>
        <w:rPr>
          <w:rFonts w:ascii="Georgia" w:eastAsia="Times New Roman" w:hAnsi="Georgia" w:cs="Times New Roman"/>
          <w:i/>
          <w:iCs/>
          <w:color w:val="9A8770"/>
          <w:lang w:eastAsia="es-CO"/>
        </w:rPr>
        <w:t>de </w:t>
      </w:r>
      <w:hyperlink r:id="rId34" w:tooltip="Ver todas las entradas de evangelizadorasdelosapostoles" w:history="1">
        <w:r>
          <w:rPr>
            <w:rStyle w:val="Hipervnculo"/>
            <w:rFonts w:ascii="Georgia" w:hAnsi="Georgia"/>
            <w:color w:val="70604C"/>
          </w:rPr>
          <w:t>evangelizadorasdelosapostoles</w:t>
        </w:r>
      </w:hyperlink>
      <w:r>
        <w:rPr>
          <w:rFonts w:ascii="Georgia" w:eastAsia="Times New Roman" w:hAnsi="Georgia" w:cs="Times New Roman"/>
          <w:i/>
          <w:iCs/>
          <w:color w:val="9A8770"/>
          <w:lang w:eastAsia="es-CO"/>
        </w:rPr>
        <w:t> en </w:t>
      </w:r>
      <w:hyperlink r:id="rId35" w:history="1">
        <w:r>
          <w:rPr>
            <w:rStyle w:val="Hipervnculo"/>
            <w:rFonts w:ascii="Georgia" w:hAnsi="Georgia"/>
            <w:color w:val="70604C"/>
          </w:rPr>
          <w:t>Iglesia Catolica Romana</w:t>
        </w:r>
      </w:hyperlink>
      <w:r>
        <w:rPr>
          <w:rFonts w:ascii="Georgia" w:eastAsia="Times New Roman" w:hAnsi="Georgia" w:cs="Times New Roman"/>
          <w:i/>
          <w:iCs/>
          <w:color w:val="9A8770"/>
          <w:lang w:eastAsia="es-CO"/>
        </w:rPr>
        <w:t>, </w:t>
      </w:r>
      <w:hyperlink r:id="rId36" w:history="1">
        <w:r>
          <w:rPr>
            <w:rStyle w:val="Hipervnculo"/>
            <w:rFonts w:ascii="Georgia" w:hAnsi="Georgia"/>
            <w:color w:val="70604C"/>
          </w:rPr>
          <w:t>Mujeres e Iglesia</w:t>
        </w:r>
      </w:hyperlink>
      <w:r>
        <w:rPr>
          <w:rFonts w:ascii="Georgia" w:eastAsia="Times New Roman" w:hAnsi="Georgia" w:cs="Times New Roman"/>
          <w:i/>
          <w:iCs/>
          <w:color w:val="9A8770"/>
          <w:lang w:eastAsia="es-CO"/>
        </w:rPr>
        <w:t> </w:t>
      </w:r>
    </w:p>
    <w:p w:rsidR="00C31913" w:rsidRDefault="00C31913" w:rsidP="00C31913">
      <w:pPr>
        <w:spacing w:after="0" w:line="240" w:lineRule="auto"/>
        <w:rPr>
          <w:rFonts w:ascii="Georgia" w:eastAsia="Times New Roman" w:hAnsi="Georgia" w:cs="Times New Roman"/>
          <w:color w:val="453320"/>
          <w:lang w:eastAsia="es-CO"/>
        </w:rPr>
      </w:pP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Todas ellas tienen responsabilidades en múltiples campos pastorales, muestran apoyo a familias e inmigrantes y participan en el diálogo con otros representantes religiosos</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Conferencia Episcopal de Alemania se congratula de alcanzar el 40% de mujeres en sus puestos de dirección. Actualmente cuenta con mujeres dirigiendo 10 de las 27 diócesis y todas ellas tienen responsabilidades en múltiples campos pastorales.</w:t>
      </w: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noProof/>
          <w:color w:val="453320"/>
          <w:lang w:val="es-UY" w:eastAsia="es-UY"/>
        </w:rPr>
        <w:drawing>
          <wp:inline distT="0" distB="0" distL="0" distR="0" wp14:anchorId="644095A0" wp14:editId="1CB8FD0F">
            <wp:extent cx="6105525" cy="3429000"/>
            <wp:effectExtent l="0" t="0" r="9525" b="0"/>
            <wp:docPr id="3" name="Imagen 3" descr="Daniela Engelhard, primera mujer dirigente de una diócesis (Osnabrück) en Ale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aniela Engelhard, primera mujer dirigente de una diócesis (Osnabrück) en Aleman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5525" cy="3429000"/>
                    </a:xfrm>
                    <a:prstGeom prst="rect">
                      <a:avLst/>
                    </a:prstGeom>
                    <a:noFill/>
                    <a:ln>
                      <a:noFill/>
                    </a:ln>
                  </pic:spPr>
                </pic:pic>
              </a:graphicData>
            </a:graphic>
          </wp:inline>
        </w:drawing>
      </w:r>
      <w:r>
        <w:rPr>
          <w:rFonts w:ascii="Georgia" w:eastAsia="Times New Roman" w:hAnsi="Georgia" w:cs="Times New Roman"/>
          <w:color w:val="453320"/>
          <w:lang w:eastAsia="es-CO"/>
        </w:rPr>
        <w:t>Daniela Engelhard, primera mujer dirigente de una diócesis (Osnabrück) en Alemania.</w:t>
      </w: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color w:val="72614A"/>
          <w:sz w:val="19"/>
          <w:szCs w:val="19"/>
          <w:lang w:eastAsia="es-CO"/>
        </w:rPr>
        <w:t>09/08/2017 01:00</w:t>
      </w:r>
    </w:p>
    <w:p w:rsidR="00C31913" w:rsidRDefault="00C31913" w:rsidP="00C31913">
      <w:pPr>
        <w:spacing w:after="0" w:line="240" w:lineRule="auto"/>
        <w:rPr>
          <w:rFonts w:ascii="Georgia" w:eastAsia="Times New Roman" w:hAnsi="Georgia" w:cs="Times New Roman"/>
          <w:color w:val="453320"/>
          <w:lang w:eastAsia="es-CO"/>
        </w:rPr>
      </w:pPr>
      <w:r>
        <w:rPr>
          <w:rFonts w:ascii="Times New Roman" w:eastAsia="Times New Roman" w:hAnsi="Times New Roman" w:cs="Times New Roman"/>
          <w:i/>
          <w:iCs/>
          <w:color w:val="453320"/>
          <w:spacing w:val="5"/>
          <w:sz w:val="26"/>
          <w:szCs w:val="26"/>
          <w:lang w:eastAsia="es-CO"/>
        </w:rPr>
        <w:t>ReligionConfidencial</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En un comunicado, los obispos alemanes han celebrado poder alcanzar esa cifra. Hace 15 años,  Daniela Engelhard fue la primera mujer en asumir la responsabilidad de la Diócesis de Osnabrück y ahora ya son 10 mujeres dirigiendo otras tantas diócesis en Alemania.</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Además, todas ellas tienen responsabilidades en múltiples campos pastorales, muestran apoyo a parejas, familias e inmigrantes y participan en el diálogo con otros representantes religiosos.</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Daniela Engelhard dice que su deseo es desarrollar, dentro de la iglesia, “nuevas formas de trabajo más participativo y comunitario”, y también “nuevas maneras de hablar de la fe”, así como “dirigir la mirada en las posibilidades más que en los límites”.</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Gudrun Steiss dirige la diócesis de Hamburgo y entre sus áreas de trabajo está la de encontrar “cómo la administración puede servir mejor a los fieles” y mejorar “la cultura de la comunicación y la toma de decisiones en la diócesis de Hamburgo y en toda la Iglesia alemana”.</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Todas estas mujeres son también miembros del consejo del obispo y participan en cada uno de los 14 comités de la Conferencia Episcopal alemana.</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El presidente de la Comisión Pastoral de la Conferencia Episcopal alemana, el obispo Franz-Josef Bode, ve con buenos ojos este desarrollo, ya que lo considera “un éxito” el aumento del número de mujeres en posiciones de liderazgo dentro de la Iglesia alemana.</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Por su parte, Daniela Engelhard afirma que “el rostro de la Iglesia ha cambiado”. Y espera que esto anime a las mujeres jóvenes para que asuman cargos de responsabilidad dentro de la Iglesia alemana. Ya que aún no se presentan muchas.</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Conferencia Episcopal ya había hecho compromisos específicos durante su reunión de primavera el 21 de de febrero de 2013, cuando firmó un texto sobre “La interacción entre hombres y mujeres en el servicio y en la vida de la Iglesia”, destinado a aumentar la proporción de mujeres en puestos de dirección.</w:t>
      </w:r>
    </w:p>
    <w:p w:rsidR="00C31913" w:rsidRPr="00C31913" w:rsidRDefault="00C31913" w:rsidP="00C31913">
      <w:pPr>
        <w:spacing w:before="120" w:after="0" w:line="360" w:lineRule="auto"/>
        <w:jc w:val="center"/>
        <w:rPr>
          <w:rFonts w:ascii="Arial" w:hAnsi="Arial" w:cs="Arial"/>
          <w:b/>
          <w:sz w:val="40"/>
          <w:szCs w:val="40"/>
          <w:lang w:val="es-ES"/>
        </w:rPr>
      </w:pPr>
      <w:r w:rsidRPr="00C31913">
        <w:rPr>
          <w:rFonts w:ascii="Arial" w:hAnsi="Arial" w:cs="Arial"/>
          <w:b/>
          <w:sz w:val="40"/>
          <w:szCs w:val="40"/>
          <w:lang w:val="es-ES"/>
        </w:rPr>
        <w:t>GERARDO VALENCIA CANO, Obispo</w:t>
      </w:r>
    </w:p>
    <w:p w:rsidR="00C31913" w:rsidRPr="00C31913" w:rsidRDefault="00C31913" w:rsidP="00C31913">
      <w:pPr>
        <w:spacing w:before="120" w:after="0" w:line="360" w:lineRule="auto"/>
        <w:jc w:val="center"/>
        <w:rPr>
          <w:rFonts w:ascii="Arial" w:hAnsi="Arial" w:cs="Arial"/>
          <w:b/>
          <w:lang w:val="es-ES"/>
        </w:rPr>
      </w:pPr>
      <w:r w:rsidRPr="00C31913">
        <w:rPr>
          <w:rFonts w:ascii="Arial" w:hAnsi="Arial" w:cs="Arial"/>
          <w:b/>
          <w:lang w:val="es-ES"/>
        </w:rPr>
        <w:t>Primer centenario de su nacimiento</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t xml:space="preserve">                                                               1917-2017</w:t>
      </w:r>
    </w:p>
    <w:p w:rsidR="00C31913" w:rsidRPr="00C31913" w:rsidRDefault="00C31913" w:rsidP="00C31913">
      <w:pPr>
        <w:spacing w:before="120" w:after="0" w:line="360" w:lineRule="auto"/>
        <w:jc w:val="both"/>
        <w:rPr>
          <w:rFonts w:ascii="Arial" w:hAnsi="Arial" w:cs="Arial"/>
          <w:lang w:val="es-ES"/>
        </w:rPr>
      </w:pP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b/>
          <w:lang w:val="es-ES"/>
        </w:rPr>
        <w:t>Por Gabriel Díaz</w:t>
      </w:r>
      <w:r w:rsidRPr="00C31913">
        <w:rPr>
          <w:rFonts w:ascii="Arial" w:hAnsi="Arial" w:cs="Arial"/>
          <w:lang w:val="es-ES"/>
        </w:rPr>
        <w:t>, sacerdote que conoció y compartió con el “Obispo del Pueblo”</w:t>
      </w:r>
    </w:p>
    <w:p w:rsidR="00C31913" w:rsidRPr="00C31913" w:rsidRDefault="00C31913" w:rsidP="00C31913">
      <w:pPr>
        <w:spacing w:before="120" w:after="0" w:line="360" w:lineRule="auto"/>
        <w:jc w:val="both"/>
        <w:rPr>
          <w:rFonts w:ascii="Arial" w:hAnsi="Arial" w:cs="Arial"/>
          <w:b/>
          <w:lang w:val="es-ES"/>
        </w:rPr>
      </w:pPr>
      <w:r w:rsidRPr="00C31913">
        <w:rPr>
          <w:rFonts w:ascii="Arial" w:hAnsi="Arial" w:cs="Arial"/>
          <w:b/>
          <w:lang w:val="es-ES"/>
        </w:rPr>
        <w:t>1.  Datos biográficos:</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t xml:space="preserve">Nacimiento: 1917, agosto 26, en el municipio de Santodomingo, Antioquia </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t>Padres: María Cano Tobón y Juan De Dios Valencia Osorio</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t>Es el mayor de 12 hermanos, en un hogar ejemplar.</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t>Trabajo, solidaridad, oración y sencillez.</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lastRenderedPageBreak/>
        <w:t xml:space="preserve">Hombre de muchas facetas. Nunca olvidó sus raíces campesinas que lo hermanaron con los agricultores de su propio terruño en Santo Domingo, Antioquia, con los indios del Vaupés y los negros de Buenaventura.  </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t>Viajero infatigable.  Escritor de calidad, capaz de proclamar a los 4 vientos los engaños y falacias de los poderosos: “Desde la lógica humana que es miope y distorsionada le rinden pleitesía al becerro de oro”.</w:t>
      </w:r>
    </w:p>
    <w:p w:rsidR="00C31913" w:rsidRPr="00C31913" w:rsidRDefault="00C31913" w:rsidP="00C31913">
      <w:pPr>
        <w:spacing w:before="120" w:after="0" w:line="360" w:lineRule="auto"/>
        <w:jc w:val="both"/>
        <w:rPr>
          <w:rFonts w:ascii="Arial" w:hAnsi="Arial" w:cs="Arial"/>
          <w:b/>
          <w:i/>
          <w:lang w:val="es-ES"/>
        </w:rPr>
      </w:pPr>
      <w:r w:rsidRPr="00C31913">
        <w:rPr>
          <w:rFonts w:ascii="Arial" w:hAnsi="Arial" w:cs="Arial"/>
          <w:lang w:val="es-ES"/>
        </w:rPr>
        <w:t xml:space="preserve">Personalmente pudo decir con Francisco de Asís: </w:t>
      </w:r>
      <w:r w:rsidRPr="00C31913">
        <w:rPr>
          <w:rFonts w:ascii="Arial" w:hAnsi="Arial" w:cs="Arial"/>
          <w:b/>
          <w:i/>
          <w:lang w:val="es-ES"/>
        </w:rPr>
        <w:t xml:space="preserve">“Deseo poco y lo poco que deseo, lo deseo poco”.  </w:t>
      </w:r>
    </w:p>
    <w:p w:rsidR="00C31913" w:rsidRPr="00C31913" w:rsidRDefault="00C31913" w:rsidP="00C31913">
      <w:pPr>
        <w:spacing w:before="120" w:after="0" w:line="360" w:lineRule="auto"/>
        <w:jc w:val="both"/>
        <w:rPr>
          <w:rFonts w:ascii="Arial" w:hAnsi="Arial" w:cs="Arial"/>
          <w:lang w:val="es-ES"/>
        </w:rPr>
      </w:pPr>
    </w:p>
    <w:p w:rsidR="00C31913" w:rsidRPr="00C31913" w:rsidRDefault="00C31913" w:rsidP="00C31913">
      <w:pPr>
        <w:spacing w:before="120" w:after="0" w:line="360" w:lineRule="auto"/>
        <w:jc w:val="both"/>
        <w:rPr>
          <w:rFonts w:ascii="Arial" w:hAnsi="Arial" w:cs="Arial"/>
          <w:b/>
          <w:lang w:val="es-ES"/>
        </w:rPr>
      </w:pPr>
      <w:r w:rsidRPr="00C31913">
        <w:rPr>
          <w:rFonts w:ascii="Arial" w:hAnsi="Arial" w:cs="Arial"/>
          <w:b/>
          <w:lang w:val="es-ES"/>
        </w:rPr>
        <w:t>2.  Recuerdos que lo mantienen vivo en mi corazón</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t>Debo reconocer que su testimonio de sencillez y su acogida, su alegría sin aspavientos, todo su comportamiento transparente y su grandeza en las dificultades que padeció en su hogar por la crisis de los años 30, fueron actitudes que despertaron en mí el deseo de ingresar al seminario.</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t>Cuando regresa del Concilio, Gerardo renuncia a todos los arreos episcopales, para vestirse como un obrero, camisa caqui y pantalón.  Renuncia a todos los títulos de grandeza artificial (excelencia, excelentísimo, monseñor, etc.).  Prefiere el que pidió Jesús: Hermano Gerardo.  Con él, pues, se inauguró en Colombia una nueva manera de ser obispo:fraterna, cercana, sin barreras de autoritarismo, sin rojo en las vestiduras, con testimonio vital, con evangelio vivo.  La opción por los pobres le llena de rojo el corazón.</w:t>
      </w:r>
    </w:p>
    <w:p w:rsidR="00C31913" w:rsidRPr="00C31913" w:rsidRDefault="00C31913" w:rsidP="00C31913">
      <w:pPr>
        <w:spacing w:before="120" w:after="0" w:line="360" w:lineRule="auto"/>
        <w:jc w:val="both"/>
        <w:rPr>
          <w:rFonts w:ascii="Arial" w:hAnsi="Arial" w:cs="Arial"/>
          <w:b/>
          <w:lang w:val="es-ES"/>
        </w:rPr>
      </w:pPr>
      <w:r w:rsidRPr="00C31913">
        <w:rPr>
          <w:rFonts w:ascii="Arial" w:hAnsi="Arial" w:cs="Arial"/>
          <w:b/>
          <w:lang w:val="es-ES"/>
        </w:rPr>
        <w:t>3.  Asamblea de Obispos del CELAM,  en Medellín,  Agosto de 1968</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t xml:space="preserve">Durante el encuentro del CELAM me acogió diariamente para el intercambio que organizamos con las Asambleas Populares Cristianas, que la prensa injustamente llamó el “anti-CELAM”.  Desde el seminario de Medellín, aceptó ir al barrio Santo Domingo Savio, en compañía de don Elder Cámara y Antonio Fragosso, obispos del Brasil.  Igualmente nos acompañó el obispo de Cuernavaca, Sergio Méndez Arceo.  </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t xml:space="preserve">De esta visita con el ex-obispo auxiliar, surgió, felizmente, la idea de celebrar el Primer Congreso Mundial de No-Violencia, en el barrio Santo Domingo Savio.  Cuando le pregunté si él iba a participar en el ayuno de solidaridad con el hambre del barrio, con el cuál iniciamos la preparación del Congreso, me respondió: “Yo me comprometo a ayunar, pero no a poner </w:t>
      </w:r>
      <w:r w:rsidRPr="00C31913">
        <w:rPr>
          <w:rFonts w:ascii="Arial" w:hAnsi="Arial" w:cs="Arial"/>
          <w:lang w:val="es-ES"/>
        </w:rPr>
        <w:lastRenderedPageBreak/>
        <w:t>cara de penitente”.  Durante la semana que duró este Congreso, aceptó con alegría vivir en una sencilla chabola.</w:t>
      </w:r>
    </w:p>
    <w:p w:rsidR="00C31913" w:rsidRPr="00C31913" w:rsidRDefault="00C31913" w:rsidP="00C31913">
      <w:pPr>
        <w:spacing w:before="120" w:after="0" w:line="360" w:lineRule="auto"/>
        <w:jc w:val="both"/>
        <w:rPr>
          <w:rFonts w:ascii="Arial" w:hAnsi="Arial" w:cs="Arial"/>
          <w:lang w:val="es-ES"/>
        </w:rPr>
      </w:pPr>
    </w:p>
    <w:p w:rsidR="00C31913" w:rsidRPr="00C31913" w:rsidRDefault="00C31913" w:rsidP="00C31913">
      <w:pPr>
        <w:spacing w:before="120" w:after="0" w:line="360" w:lineRule="auto"/>
        <w:jc w:val="both"/>
        <w:rPr>
          <w:rFonts w:ascii="Arial" w:hAnsi="Arial" w:cs="Arial"/>
          <w:b/>
          <w:lang w:val="es-ES"/>
        </w:rPr>
      </w:pPr>
      <w:r w:rsidRPr="00C31913">
        <w:rPr>
          <w:rFonts w:ascii="Arial" w:hAnsi="Arial" w:cs="Arial"/>
          <w:b/>
          <w:lang w:val="es-ES"/>
        </w:rPr>
        <w:t>4.  GERARDO: ¿El obispo rojo?  Gerardo ¿comunista?  Gerardo ¿socialista?</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t>Para el Hermano Gerardo, si nos sentimos hijos de un mismo Padre, es necesario romper fronteras, decirle no al racismo, cuestionar a los poderosos, denunciar los abusos del capitalismo.  El 20 de abril de 1970, concluyó su programa radial diciendo: “Al hombre de hoy no le salvará el progreso de la técnica, sino la fuerza del amor”.  El hombre moderno no se va a salvar con los hallazgos de la ciencia, sino con los descubrimientos del amor.  Comunidad, integración, socialismo, comunión universal, son metas que solo logra el amor.</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t xml:space="preserve">Durante el pleno de UTRASAN (trabajadores) se presentó diciendo: </w:t>
      </w:r>
      <w:r w:rsidRPr="00C31913">
        <w:rPr>
          <w:rFonts w:ascii="Arial" w:hAnsi="Arial" w:cs="Arial"/>
          <w:b/>
          <w:i/>
          <w:lang w:val="es-ES"/>
        </w:rPr>
        <w:t>“He aceptado venir para sembrar en vuestros corazones el ideal que abunda en el mío: la liberación de nuestro continente.  Nacido en un rincón de la montaña de Antioquia, educado con el sudor de mi frente y habiendo desarrollado la mayor parte de mi ministerio entre los más marginados compatriotas nuestros, principalmente los indígenas y los negros, siento en mis venas la protesta ante situaciones que veo totalmente contrarias a lo que enseña mi fe:  el pueblo fraccionado en partidos políticos, clases sociales, regionalismos que separan, sectas religiosas, y todo al servicio inicuo de un pequeño número de dirigentes que se juntan para que el débil les sirva de carne de cañón”.</w:t>
      </w:r>
    </w:p>
    <w:p w:rsidR="00C31913" w:rsidRPr="00C31913" w:rsidRDefault="00C31913" w:rsidP="00C31913">
      <w:pPr>
        <w:spacing w:before="120" w:after="0" w:line="360" w:lineRule="auto"/>
        <w:jc w:val="both"/>
        <w:rPr>
          <w:rFonts w:ascii="Arial" w:hAnsi="Arial" w:cs="Arial"/>
          <w:lang w:val="es-ES"/>
        </w:rPr>
      </w:pPr>
      <w:r w:rsidRPr="00C31913">
        <w:rPr>
          <w:rFonts w:ascii="Arial" w:hAnsi="Arial" w:cs="Arial"/>
          <w:lang w:val="es-ES"/>
        </w:rPr>
        <w:t>El Hermano Gerardo siempre soñó con un socialismo latinoamericano capaz de unir al negro, al indio, al blanco, en una sola raza de “color latinoamericano”, que comprenda que nuestros ríos y montañas no son líneas de separación sino lazos que estrechan la unión;  que comprenda que el enemigo del ser humano es esa riqueza madre de la mentira, pedestal de la soberbia y acicate de la guerra.  Gerardo creyó en un socialismo latinoamericano en el que la perfección del individuo se mide por su disposición para servir.</w:t>
      </w:r>
    </w:p>
    <w:p w:rsidR="00C31913" w:rsidRPr="00C31913" w:rsidRDefault="00C31913" w:rsidP="00C31913">
      <w:pPr>
        <w:spacing w:before="120" w:after="0" w:line="360" w:lineRule="auto"/>
        <w:jc w:val="right"/>
        <w:rPr>
          <w:rFonts w:ascii="Arial" w:hAnsi="Arial" w:cs="Arial"/>
          <w:lang w:val="es-ES"/>
        </w:rPr>
      </w:pPr>
      <w:r w:rsidRPr="00C31913">
        <w:rPr>
          <w:rFonts w:ascii="Arial" w:hAnsi="Arial" w:cs="Arial"/>
          <w:lang w:val="es-ES"/>
        </w:rPr>
        <w:t>GABRIEL RODRIGO DIAZ DUQUE</w:t>
      </w:r>
    </w:p>
    <w:p w:rsidR="00C31913" w:rsidRPr="00C31913" w:rsidRDefault="00C31913" w:rsidP="00C31913">
      <w:pPr>
        <w:spacing w:before="120" w:after="0" w:line="360" w:lineRule="auto"/>
        <w:jc w:val="right"/>
        <w:rPr>
          <w:rFonts w:ascii="Arial" w:hAnsi="Arial" w:cs="Arial"/>
          <w:lang w:val="es-ES"/>
        </w:rPr>
      </w:pPr>
      <w:r w:rsidRPr="00C31913">
        <w:rPr>
          <w:rFonts w:ascii="Arial" w:hAnsi="Arial" w:cs="Arial"/>
          <w:lang w:val="es-ES"/>
        </w:rPr>
        <w:t>Medellín, Agosto de 2017</w:t>
      </w:r>
    </w:p>
    <w:p w:rsidR="00C31913" w:rsidRPr="00C31913" w:rsidRDefault="00C31913" w:rsidP="00C31913">
      <w:pPr>
        <w:spacing w:before="120" w:after="0" w:line="360" w:lineRule="auto"/>
        <w:jc w:val="both"/>
        <w:rPr>
          <w:rFonts w:ascii="Arial" w:hAnsi="Arial" w:cs="Arial"/>
          <w:lang w:val="es-ES"/>
        </w:rPr>
      </w:pPr>
    </w:p>
    <w:p w:rsidR="00C31913" w:rsidRPr="00C31913" w:rsidRDefault="00C31913" w:rsidP="00C31913">
      <w:pPr>
        <w:shd w:val="clear" w:color="auto" w:fill="FFFFFF"/>
        <w:spacing w:before="120" w:after="75" w:line="240" w:lineRule="auto"/>
        <w:textAlignment w:val="baseline"/>
        <w:outlineLvl w:val="0"/>
        <w:rPr>
          <w:rFonts w:ascii="Arial" w:eastAsia="Times New Roman" w:hAnsi="Arial" w:cs="Arial"/>
          <w:b/>
          <w:bCs/>
          <w:color w:val="404040"/>
          <w:kern w:val="36"/>
          <w:sz w:val="42"/>
          <w:szCs w:val="42"/>
          <w:lang w:val="es-ES" w:eastAsia="es-CO"/>
        </w:rPr>
      </w:pPr>
      <w:r w:rsidRPr="00C31913">
        <w:rPr>
          <w:rFonts w:ascii="Arial" w:eastAsia="Times New Roman" w:hAnsi="Arial" w:cs="Arial"/>
          <w:b/>
          <w:bCs/>
          <w:color w:val="404040"/>
          <w:kern w:val="36"/>
          <w:sz w:val="42"/>
          <w:szCs w:val="42"/>
          <w:lang w:val="es-ES" w:eastAsia="es-CO"/>
        </w:rPr>
        <w:lastRenderedPageBreak/>
        <w:t>A 41 años del homicidio del Obispo Angelelli </w:t>
      </w:r>
    </w:p>
    <w:p w:rsidR="00C31913" w:rsidRPr="00C31913" w:rsidRDefault="00C31913" w:rsidP="00C31913">
      <w:pPr>
        <w:shd w:val="clear" w:color="auto" w:fill="FFFFFF"/>
        <w:spacing w:before="120" w:after="75" w:line="240" w:lineRule="auto"/>
        <w:textAlignment w:val="baseline"/>
        <w:outlineLvl w:val="0"/>
        <w:rPr>
          <w:rFonts w:ascii="Arial" w:eastAsia="Times New Roman" w:hAnsi="Arial" w:cs="Arial"/>
          <w:b/>
          <w:bCs/>
          <w:color w:val="404040"/>
          <w:kern w:val="36"/>
          <w:sz w:val="42"/>
          <w:szCs w:val="42"/>
          <w:lang w:val="es-ES" w:eastAsia="es-CO"/>
        </w:rPr>
      </w:pPr>
    </w:p>
    <w:p w:rsidR="00C31913" w:rsidRPr="00C31913" w:rsidRDefault="00C31913" w:rsidP="00C31913">
      <w:pPr>
        <w:shd w:val="clear" w:color="auto" w:fill="FFFFFF"/>
        <w:spacing w:before="120" w:after="75" w:line="240" w:lineRule="auto"/>
        <w:textAlignment w:val="baseline"/>
        <w:outlineLvl w:val="0"/>
        <w:rPr>
          <w:rFonts w:ascii="Arial" w:eastAsia="Times New Roman" w:hAnsi="Arial" w:cs="Arial"/>
          <w:bCs/>
          <w:color w:val="404040"/>
          <w:kern w:val="36"/>
          <w:sz w:val="24"/>
          <w:szCs w:val="24"/>
          <w:lang w:val="es-ES" w:eastAsia="es-CO"/>
        </w:rPr>
      </w:pPr>
      <w:r w:rsidRPr="00C31913">
        <w:rPr>
          <w:rFonts w:ascii="Arial" w:eastAsia="Times New Roman" w:hAnsi="Arial" w:cs="Arial"/>
          <w:bCs/>
          <w:color w:val="404040"/>
          <w:kern w:val="36"/>
          <w:sz w:val="24"/>
          <w:szCs w:val="24"/>
          <w:lang w:val="es-ES" w:eastAsia="es-CO"/>
        </w:rPr>
        <w:t>Reflexión y Liberación. Santiago</w:t>
      </w:r>
      <w:r w:rsidRPr="00C31913">
        <w:rPr>
          <w:rFonts w:ascii="Arial" w:eastAsia="Times New Roman" w:hAnsi="Arial" w:cs="Arial"/>
          <w:color w:val="616161"/>
          <w:sz w:val="24"/>
          <w:szCs w:val="24"/>
          <w:lang w:val="es-ES" w:eastAsia="es-CO"/>
        </w:rPr>
        <w:t xml:space="preserve"> de Chile, </w:t>
      </w:r>
      <w:hyperlink r:id="rId38" w:tooltip="3:34 am" w:history="1">
        <w:r w:rsidRPr="00C31913">
          <w:rPr>
            <w:rFonts w:ascii="Arial" w:eastAsia="Times New Roman" w:hAnsi="Arial" w:cs="Arial"/>
            <w:color w:val="005689"/>
            <w:sz w:val="24"/>
            <w:szCs w:val="24"/>
            <w:u w:val="single"/>
            <w:bdr w:val="none" w:sz="0" w:space="0" w:color="auto" w:frame="1"/>
            <w:lang w:val="es-ES" w:eastAsia="es-CO"/>
          </w:rPr>
          <w:t>Agosto 6, 2017</w:t>
        </w:r>
      </w:hyperlink>
    </w:p>
    <w:p w:rsidR="00C31913" w:rsidRPr="00C31913" w:rsidRDefault="00C31913" w:rsidP="00C31913">
      <w:pPr>
        <w:shd w:val="clear" w:color="auto" w:fill="FFFFFF"/>
        <w:spacing w:before="120" w:after="0" w:line="240" w:lineRule="auto"/>
        <w:textAlignment w:val="baseline"/>
        <w:rPr>
          <w:rFonts w:ascii="Arial" w:eastAsia="Times New Roman" w:hAnsi="Arial" w:cs="Arial"/>
          <w:color w:val="616161"/>
          <w:sz w:val="21"/>
          <w:szCs w:val="21"/>
          <w:lang w:val="es-ES" w:eastAsia="es-CO"/>
        </w:rPr>
      </w:pPr>
      <w:r w:rsidRPr="00C31913">
        <w:rPr>
          <w:rFonts w:ascii="Arial" w:eastAsia="Times New Roman" w:hAnsi="Arial" w:cs="Arial"/>
          <w:noProof/>
          <w:color w:val="616161"/>
          <w:sz w:val="21"/>
          <w:szCs w:val="21"/>
          <w:lang w:val="es-UY" w:eastAsia="es-UY"/>
        </w:rPr>
        <w:drawing>
          <wp:inline distT="0" distB="0" distL="0" distR="0" wp14:anchorId="080D08DB" wp14:editId="77197CEB">
            <wp:extent cx="5715000" cy="2857500"/>
            <wp:effectExtent l="0" t="0" r="0" b="0"/>
            <wp:docPr id="5" name="Imagen 5" descr="Enrique-Angelelli-01-6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nrique-Angelelli-01-600x3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C31913" w:rsidRPr="00C31913" w:rsidRDefault="00C31913" w:rsidP="00C31913">
      <w:pPr>
        <w:shd w:val="clear" w:color="auto" w:fill="FFFFFF"/>
        <w:spacing w:before="120" w:after="0" w:line="240" w:lineRule="auto"/>
        <w:textAlignment w:val="baseline"/>
        <w:rPr>
          <w:rFonts w:ascii="Arial" w:eastAsia="Times New Roman" w:hAnsi="Arial" w:cs="Arial"/>
          <w:color w:val="616161"/>
          <w:sz w:val="21"/>
          <w:szCs w:val="21"/>
          <w:lang w:val="es-ES" w:eastAsia="es-CO"/>
        </w:rPr>
      </w:pPr>
      <w:r w:rsidRPr="00C31913">
        <w:rPr>
          <w:rFonts w:ascii="Arial" w:eastAsia="Times New Roman" w:hAnsi="Arial" w:cs="Arial"/>
          <w:b/>
          <w:bCs/>
          <w:color w:val="616161"/>
          <w:sz w:val="21"/>
          <w:szCs w:val="21"/>
          <w:bdr w:val="none" w:sz="0" w:space="0" w:color="auto" w:frame="1"/>
          <w:lang w:val="es-ES" w:eastAsia="es-CO"/>
        </w:rPr>
        <w:t>(Luis Badilla).-</w:t>
      </w:r>
    </w:p>
    <w:p w:rsidR="00C31913" w:rsidRPr="00C31913" w:rsidRDefault="00C31913" w:rsidP="00C31913">
      <w:pPr>
        <w:shd w:val="clear" w:color="auto" w:fill="FFFFFF"/>
        <w:spacing w:before="120" w:after="0" w:line="240" w:lineRule="auto"/>
        <w:jc w:val="center"/>
        <w:textAlignment w:val="baseline"/>
        <w:rPr>
          <w:rFonts w:ascii="Arial" w:eastAsia="Times New Roman" w:hAnsi="Arial" w:cs="Arial"/>
          <w:b/>
          <w:bCs/>
          <w:color w:val="616161"/>
          <w:sz w:val="21"/>
          <w:szCs w:val="21"/>
          <w:bdr w:val="none" w:sz="0" w:space="0" w:color="auto" w:frame="1"/>
          <w:lang w:val="es-ES" w:eastAsia="es-CO"/>
        </w:rPr>
      </w:pPr>
    </w:p>
    <w:p w:rsidR="00C31913" w:rsidRPr="00C31913" w:rsidRDefault="00C31913" w:rsidP="00C31913">
      <w:pPr>
        <w:shd w:val="clear" w:color="auto" w:fill="FFFFFF"/>
        <w:spacing w:before="120" w:after="0" w:line="240" w:lineRule="auto"/>
        <w:jc w:val="center"/>
        <w:textAlignment w:val="baseline"/>
        <w:rPr>
          <w:rFonts w:ascii="Arial" w:eastAsia="Times New Roman" w:hAnsi="Arial" w:cs="Arial"/>
          <w:b/>
          <w:bCs/>
          <w:color w:val="616161"/>
          <w:sz w:val="21"/>
          <w:szCs w:val="21"/>
          <w:bdr w:val="none" w:sz="0" w:space="0" w:color="auto" w:frame="1"/>
          <w:lang w:val="es-ES" w:eastAsia="es-CO"/>
        </w:rPr>
      </w:pPr>
    </w:p>
    <w:p w:rsidR="00C31913" w:rsidRPr="00C31913" w:rsidRDefault="00C31913" w:rsidP="00C31913">
      <w:pPr>
        <w:shd w:val="clear" w:color="auto" w:fill="FFFFFF"/>
        <w:spacing w:before="120" w:after="0" w:line="240" w:lineRule="auto"/>
        <w:jc w:val="center"/>
        <w:textAlignment w:val="baseline"/>
        <w:rPr>
          <w:rFonts w:ascii="Arial" w:eastAsia="Times New Roman" w:hAnsi="Arial" w:cs="Arial"/>
          <w:b/>
          <w:bCs/>
          <w:sz w:val="28"/>
          <w:szCs w:val="28"/>
          <w:bdr w:val="none" w:sz="0" w:space="0" w:color="auto" w:frame="1"/>
          <w:lang w:val="es-ES" w:eastAsia="es-CO"/>
        </w:rPr>
      </w:pPr>
      <w:r w:rsidRPr="00C31913">
        <w:rPr>
          <w:rFonts w:ascii="Arial" w:eastAsia="Times New Roman" w:hAnsi="Arial" w:cs="Arial"/>
          <w:b/>
          <w:bCs/>
          <w:sz w:val="28"/>
          <w:szCs w:val="28"/>
          <w:bdr w:val="none" w:sz="0" w:space="0" w:color="auto" w:frame="1"/>
          <w:lang w:val="es-ES" w:eastAsia="es-CO"/>
        </w:rPr>
        <w:t>Argentina recuerda que se cumplen 41 años del homicidio de monseñor Enrique Angelelli.</w:t>
      </w:r>
    </w:p>
    <w:p w:rsidR="00C31913" w:rsidRPr="00C31913" w:rsidRDefault="00C31913" w:rsidP="00C31913">
      <w:pPr>
        <w:shd w:val="clear" w:color="auto" w:fill="FFFFFF"/>
        <w:spacing w:before="120" w:after="0" w:line="240" w:lineRule="auto"/>
        <w:jc w:val="center"/>
        <w:textAlignment w:val="baseline"/>
        <w:rPr>
          <w:rFonts w:ascii="Arial" w:eastAsia="Times New Roman" w:hAnsi="Arial" w:cs="Arial"/>
          <w:b/>
          <w:sz w:val="28"/>
          <w:szCs w:val="28"/>
          <w:lang w:val="es-ES" w:eastAsia="es-CO"/>
        </w:rPr>
      </w:pPr>
    </w:p>
    <w:p w:rsidR="00C31913" w:rsidRPr="00C31913" w:rsidRDefault="00C31913" w:rsidP="00C31913">
      <w:pPr>
        <w:shd w:val="clear" w:color="auto" w:fill="FFFFFF"/>
        <w:spacing w:before="120" w:after="0" w:line="240" w:lineRule="auto"/>
        <w:textAlignment w:val="baseline"/>
        <w:rPr>
          <w:rFonts w:ascii="Arial" w:eastAsia="Times New Roman" w:hAnsi="Arial" w:cs="Arial"/>
          <w:sz w:val="24"/>
          <w:szCs w:val="24"/>
          <w:lang w:val="es-ES" w:eastAsia="es-CO"/>
        </w:rPr>
      </w:pPr>
      <w:r w:rsidRPr="00C31913">
        <w:rPr>
          <w:rFonts w:ascii="Arial" w:eastAsia="Times New Roman" w:hAnsi="Arial" w:cs="Arial"/>
          <w:b/>
          <w:bCs/>
          <w:sz w:val="24"/>
          <w:szCs w:val="24"/>
          <w:bdr w:val="none" w:sz="0" w:space="0" w:color="auto" w:frame="1"/>
          <w:lang w:val="es-ES" w:eastAsia="es-CO"/>
        </w:rPr>
        <w:t>E</w:t>
      </w:r>
      <w:r w:rsidRPr="00C31913">
        <w:rPr>
          <w:rFonts w:ascii="Arial" w:eastAsia="Times New Roman" w:hAnsi="Arial" w:cs="Arial"/>
          <w:sz w:val="24"/>
          <w:szCs w:val="24"/>
          <w:lang w:val="es-ES" w:eastAsia="es-CO"/>
        </w:rPr>
        <w:t>l obispo fue muerto el 4 de agosto de 1976 simulando un “accidente de tránsito”, provocado en el Fiat 125 en el que viajaba junto con un sacerdote que resultó gravemente herido. Monseñor Angelelli, obispo de La Rioja, estaba catalogado como un obispo “incómodo e insidioso”, según la definición que utilizaron en varias oportunidades los militares que gobernaban el país, encabezado por el dictador Jorge Videla. Fue uno de los primeros obispos latinoamericanos asesinados por la violencia política pero su sacrificio fue el último en ser reconocido. Durante 35 años la opinión difundida sobre las verdaderas causas de la muerte del prelado, dentro y fuera de la Iglesia argentina, y también en el exterior, era la que se declaró desde el primer momento: “un triste accidente en la ruta”.  Pero desde el principio muchas personas pusieron en duda la versión oficial. </w:t>
      </w:r>
      <w:r w:rsidRPr="00C31913">
        <w:rPr>
          <w:rFonts w:ascii="Arial" w:eastAsia="Times New Roman" w:hAnsi="Arial" w:cs="Arial"/>
          <w:i/>
          <w:iCs/>
          <w:sz w:val="24"/>
          <w:szCs w:val="24"/>
          <w:bdr w:val="none" w:sz="0" w:space="0" w:color="auto" w:frame="1"/>
          <w:lang w:val="es-ES" w:eastAsia="es-CO"/>
        </w:rPr>
        <w:t>L’Osservatore Romano</w:t>
      </w:r>
      <w:r w:rsidRPr="00C31913">
        <w:rPr>
          <w:rFonts w:ascii="Arial" w:eastAsia="Times New Roman" w:hAnsi="Arial" w:cs="Arial"/>
          <w:sz w:val="24"/>
          <w:szCs w:val="24"/>
          <w:lang w:val="es-ES" w:eastAsia="es-CO"/>
        </w:rPr>
        <w:t xml:space="preserve"> habló de “un extraño accidente”. Sin embargo, la verdad tardó mucho en abrirse camino y recién en los últimos tiempos se puede tener la esperanza fundada de que se haga justicia a un pastor ejemplar cuyo martirio permaneció </w:t>
      </w:r>
      <w:r w:rsidRPr="00C31913">
        <w:rPr>
          <w:rFonts w:ascii="Arial" w:eastAsia="Times New Roman" w:hAnsi="Arial" w:cs="Arial"/>
          <w:sz w:val="24"/>
          <w:szCs w:val="24"/>
          <w:lang w:val="es-ES" w:eastAsia="es-CO"/>
        </w:rPr>
        <w:lastRenderedPageBreak/>
        <w:t xml:space="preserve">oculto bajo una montaña de mentiras, omisiones y calumnias. Después de muchas décadas recién podemos estar seguros de que el nombre de monseñor Enrique Angelelli se debe incluir en el triste elenco de decenas y decenas de sacerdotes, y también de laicos y religiosos, que en estos últimos cincuenta años fueron víctimas en América Latina de la represión militar, del crimen organizado (narcos), de los paramilitares y de las guerrillas. </w:t>
      </w:r>
    </w:p>
    <w:p w:rsidR="00C31913" w:rsidRPr="00C31913" w:rsidRDefault="00C31913" w:rsidP="00C31913">
      <w:pPr>
        <w:shd w:val="clear" w:color="auto" w:fill="FFFFFF"/>
        <w:spacing w:before="120" w:after="0" w:line="240" w:lineRule="auto"/>
        <w:textAlignment w:val="baseline"/>
        <w:rPr>
          <w:rFonts w:ascii="Arial" w:eastAsia="Times New Roman" w:hAnsi="Arial" w:cs="Arial"/>
          <w:sz w:val="24"/>
          <w:szCs w:val="24"/>
          <w:lang w:val="es-ES" w:eastAsia="es-CO"/>
        </w:rPr>
      </w:pPr>
    </w:p>
    <w:p w:rsidR="00C31913" w:rsidRPr="00C31913" w:rsidRDefault="00C31913" w:rsidP="00C31913">
      <w:pPr>
        <w:shd w:val="clear" w:color="auto" w:fill="FFFFFF"/>
        <w:spacing w:before="120" w:after="0" w:line="240" w:lineRule="auto"/>
        <w:textAlignment w:val="baseline"/>
        <w:rPr>
          <w:rFonts w:ascii="Arial" w:eastAsia="Times New Roman" w:hAnsi="Arial" w:cs="Arial"/>
          <w:b/>
          <w:sz w:val="24"/>
          <w:szCs w:val="24"/>
          <w:lang w:val="es-ES" w:eastAsia="es-CO"/>
        </w:rPr>
      </w:pPr>
      <w:r w:rsidRPr="00C31913">
        <w:rPr>
          <w:rFonts w:ascii="Arial" w:eastAsia="Times New Roman" w:hAnsi="Arial" w:cs="Arial"/>
          <w:b/>
          <w:sz w:val="24"/>
          <w:szCs w:val="24"/>
          <w:lang w:val="es-ES" w:eastAsia="es-CO"/>
        </w:rPr>
        <w:t>Entre estos pastores se encuentran: monseñor Oscar Romero (24 de marzo de 1980, El Salvador), cardenal Juan J. Posadas Ocampo (24 de mayo de 1993, México), monseñor Isaías Duarte Cancino (16 de marzo de 2002, Colombia) y monseñor Jesús Jaramillo (20 de octubre de 1989, Colombia), a quien el Papa Francisco proclamará beato el próximo 8 de septiembre en Colombia.</w:t>
      </w:r>
    </w:p>
    <w:p w:rsidR="00C31913" w:rsidRPr="00C31913" w:rsidRDefault="00C31913" w:rsidP="00C31913">
      <w:pPr>
        <w:shd w:val="clear" w:color="auto" w:fill="FFFFFF"/>
        <w:spacing w:before="120" w:after="0" w:line="240" w:lineRule="auto"/>
        <w:textAlignment w:val="baseline"/>
        <w:rPr>
          <w:rFonts w:ascii="Arial" w:eastAsia="Times New Roman" w:hAnsi="Arial" w:cs="Arial"/>
          <w:sz w:val="24"/>
          <w:szCs w:val="24"/>
          <w:lang w:val="es-ES" w:eastAsia="es-CO"/>
        </w:rPr>
      </w:pPr>
    </w:p>
    <w:p w:rsidR="00C31913" w:rsidRPr="00C31913" w:rsidRDefault="00C31913" w:rsidP="00C31913">
      <w:pPr>
        <w:shd w:val="clear" w:color="auto" w:fill="FFFFFF"/>
        <w:spacing w:before="120" w:after="0" w:line="240" w:lineRule="auto"/>
        <w:textAlignment w:val="baseline"/>
        <w:rPr>
          <w:rFonts w:ascii="Arial" w:eastAsia="Times New Roman" w:hAnsi="Arial" w:cs="Arial"/>
          <w:sz w:val="24"/>
          <w:szCs w:val="24"/>
          <w:lang w:val="es-ES" w:eastAsia="es-CO"/>
        </w:rPr>
      </w:pPr>
      <w:r w:rsidRPr="00C31913">
        <w:rPr>
          <w:rFonts w:ascii="Arial" w:eastAsia="Times New Roman" w:hAnsi="Arial" w:cs="Arial"/>
          <w:b/>
          <w:bCs/>
          <w:sz w:val="24"/>
          <w:szCs w:val="24"/>
          <w:bdr w:val="none" w:sz="0" w:space="0" w:color="auto" w:frame="1"/>
          <w:lang w:val="es-ES" w:eastAsia="es-CO"/>
        </w:rPr>
        <w:t>Una historia para ser contada y no olvidar.</w:t>
      </w:r>
      <w:r w:rsidRPr="00C31913">
        <w:rPr>
          <w:rFonts w:ascii="Arial" w:eastAsia="Times New Roman" w:hAnsi="Arial" w:cs="Arial"/>
          <w:sz w:val="24"/>
          <w:szCs w:val="24"/>
          <w:lang w:val="es-ES" w:eastAsia="es-CO"/>
        </w:rPr>
        <w:t> Este aniversario llega precisamente en el momento en que un tribunal federal de Buenos Aires vuelve a enviar a juicio al dictador Videla, a su ministro del Interior, el ex general Luciano Benjamín Menéndez y otros dos militares, todos ellos bajo graves sospechas de haber organizado y ejecutado el asesinato de monseñor Angelelli. Las motivaciones del tribunal son muy concretas: “El homicidio de monseñor Angelelli y la tentativa de homicidio de Pinto (</w:t>
      </w:r>
      <w:r w:rsidRPr="00C31913">
        <w:rPr>
          <w:rFonts w:ascii="Arial" w:eastAsia="Times New Roman" w:hAnsi="Arial" w:cs="Arial"/>
          <w:i/>
          <w:iCs/>
          <w:sz w:val="24"/>
          <w:szCs w:val="24"/>
          <w:bdr w:val="none" w:sz="0" w:space="0" w:color="auto" w:frame="1"/>
          <w:lang w:val="es-ES" w:eastAsia="es-CO"/>
        </w:rPr>
        <w:t>NdR</w:t>
      </w:r>
      <w:r w:rsidRPr="00C31913">
        <w:rPr>
          <w:rFonts w:ascii="Arial" w:eastAsia="Times New Roman" w:hAnsi="Arial" w:cs="Arial"/>
          <w:sz w:val="24"/>
          <w:szCs w:val="24"/>
          <w:lang w:val="es-ES" w:eastAsia="es-CO"/>
        </w:rPr>
        <w:t>: padre Arturo Aído Pinto, que viajaba junto con el obispo) es parte del plan sistemático de las Fuerzas Armadas para eliminar personas incómodas”, afirma el diario </w:t>
      </w:r>
      <w:r w:rsidRPr="00C31913">
        <w:rPr>
          <w:rFonts w:ascii="Arial" w:eastAsia="Times New Roman" w:hAnsi="Arial" w:cs="Arial"/>
          <w:i/>
          <w:iCs/>
          <w:sz w:val="24"/>
          <w:szCs w:val="24"/>
          <w:bdr w:val="none" w:sz="0" w:space="0" w:color="auto" w:frame="1"/>
          <w:lang w:val="es-ES" w:eastAsia="es-CO"/>
        </w:rPr>
        <w:t>La Voz del Interior</w:t>
      </w:r>
      <w:r w:rsidRPr="00C31913">
        <w:rPr>
          <w:rFonts w:ascii="Arial" w:eastAsia="Times New Roman" w:hAnsi="Arial" w:cs="Arial"/>
          <w:sz w:val="24"/>
          <w:szCs w:val="24"/>
          <w:lang w:val="es-ES" w:eastAsia="es-CO"/>
        </w:rPr>
        <w:t>. La justicia argentina reabrió el caso recién en 2010 cuando numerosos testigos, personas bien informadas, algunos ex militares “arrepentidos” y pruebas irrefutables pusieron en evidencia la falsedad de la tesis oficial del accidente de tránsito. Por otra parte la investigación, que nunca había sido completa, permitió saber con certeza que el obispo fue asesinado porque llevaba en su automóvil toda la documentación que demostraba fehacientemente que dos semanas antes los sacerdotes Carlos de Dios Murias y Gabriel Longueville habían sido asesinados por las fuerzas represivas de la dictadura. Hay que recordar que Jorge Videla, ya condenado a cadena perpetua por crímenes de lesa humanidad, fue recientemente condenado a otros 50 años de cárcel por el robo de niños nacidos durante el cautiverio de mujeres disidentes y que fueron entregados en adopción a parejas cercanas a los militares.</w:t>
      </w:r>
    </w:p>
    <w:p w:rsidR="00C31913" w:rsidRPr="00C31913" w:rsidRDefault="00C31913" w:rsidP="00C31913">
      <w:pPr>
        <w:shd w:val="clear" w:color="auto" w:fill="FFFFFF"/>
        <w:spacing w:before="120" w:after="0" w:line="240" w:lineRule="auto"/>
        <w:textAlignment w:val="baseline"/>
        <w:rPr>
          <w:rFonts w:ascii="Arial" w:eastAsia="Times New Roman" w:hAnsi="Arial" w:cs="Arial"/>
          <w:sz w:val="24"/>
          <w:szCs w:val="24"/>
          <w:lang w:val="es-ES" w:eastAsia="es-CO"/>
        </w:rPr>
      </w:pPr>
    </w:p>
    <w:p w:rsidR="00C31913" w:rsidRPr="00C31913" w:rsidRDefault="00C31913" w:rsidP="00C31913">
      <w:pPr>
        <w:shd w:val="clear" w:color="auto" w:fill="FFFFFF"/>
        <w:spacing w:before="120" w:after="0" w:line="240" w:lineRule="auto"/>
        <w:textAlignment w:val="baseline"/>
        <w:rPr>
          <w:rFonts w:ascii="Arial" w:eastAsia="Times New Roman" w:hAnsi="Arial" w:cs="Arial"/>
          <w:sz w:val="24"/>
          <w:szCs w:val="24"/>
          <w:lang w:val="es-ES" w:eastAsia="es-CO"/>
        </w:rPr>
      </w:pPr>
      <w:r w:rsidRPr="00C31913">
        <w:rPr>
          <w:rFonts w:ascii="Arial" w:eastAsia="Times New Roman" w:hAnsi="Arial" w:cs="Arial"/>
          <w:b/>
          <w:bCs/>
          <w:sz w:val="24"/>
          <w:szCs w:val="24"/>
          <w:bdr w:val="none" w:sz="0" w:space="0" w:color="auto" w:frame="1"/>
          <w:lang w:val="es-ES" w:eastAsia="es-CO"/>
        </w:rPr>
        <w:t>“Excelencia, ¡usted debe tener mucho cuidado!”.</w:t>
      </w:r>
      <w:r w:rsidRPr="00C31913">
        <w:rPr>
          <w:rFonts w:ascii="Arial" w:eastAsia="Times New Roman" w:hAnsi="Arial" w:cs="Arial"/>
          <w:sz w:val="24"/>
          <w:szCs w:val="24"/>
          <w:lang w:val="es-ES" w:eastAsia="es-CO"/>
        </w:rPr>
        <w:t xml:space="preserve"> El 4 de agosto de 1976, mientras monseñor Enrique Angelelli viajaba en su automóvil (después de celebrar la misa en El Chamical) conducido por el padre Arturo Pinto, fue sobrepasado y chocado varias veces por un vehículo donde viajaban tres militares, hasta que el vehículo Fiat 125 terminó volcando. El juicio ficticio se cerró en 1987 sin ningún veredicto (en base a las cuestionadas leyes de Obediencia debida y Punto final), confirmando la tesis del accidente. En 2004 había cambiado el clima político del país y el juez Herrera Piedrabuena, comprometido en la búsqueda de la verdad sobre las violaciones de derechos humanos durante el régimen militar, escuchó a </w:t>
      </w:r>
      <w:r w:rsidRPr="00C31913">
        <w:rPr>
          <w:rFonts w:ascii="Arial" w:eastAsia="Times New Roman" w:hAnsi="Arial" w:cs="Arial"/>
          <w:sz w:val="24"/>
          <w:szCs w:val="24"/>
          <w:lang w:val="es-ES" w:eastAsia="es-CO"/>
        </w:rPr>
        <w:lastRenderedPageBreak/>
        <w:t>14 personas sospechosas, entre ellas el mismo Videla. El 2 de agosto de 2006, por su parte, el difunto presidente Néstor Kirchner decretó que el 4 de agosto de cada año sería día de luto nacional,  en homenaje al prelado. Algunas semanas antes de su muerte, monseñor Angelelli había pedido noticias al comandante del Tercer Cuerpo del Ejército, general Luciano Benjamín Menéndez sobre dos sacerdotes y un laico que habían desaparecido. En esa oportunidad, el general Menéndez le respondió: “Excelencia, ¡usted debe tener mucho cuidado!”.</w:t>
      </w:r>
    </w:p>
    <w:p w:rsidR="00C31913" w:rsidRPr="00C31913" w:rsidRDefault="00C31913" w:rsidP="00C31913">
      <w:pPr>
        <w:shd w:val="clear" w:color="auto" w:fill="FFFFFF"/>
        <w:spacing w:before="120" w:after="0" w:line="240" w:lineRule="auto"/>
        <w:textAlignment w:val="baseline"/>
        <w:rPr>
          <w:rFonts w:ascii="Arial" w:eastAsia="Times New Roman" w:hAnsi="Arial" w:cs="Arial"/>
          <w:sz w:val="24"/>
          <w:szCs w:val="24"/>
          <w:lang w:val="es-ES" w:eastAsia="es-CO"/>
        </w:rPr>
      </w:pPr>
      <w:r w:rsidRPr="00C31913">
        <w:rPr>
          <w:rFonts w:ascii="Arial" w:eastAsia="Times New Roman" w:hAnsi="Arial" w:cs="Arial"/>
          <w:b/>
          <w:bCs/>
          <w:sz w:val="24"/>
          <w:szCs w:val="24"/>
          <w:bdr w:val="none" w:sz="0" w:space="0" w:color="auto" w:frame="1"/>
          <w:lang w:val="es-ES" w:eastAsia="es-CO"/>
        </w:rPr>
        <w:t>Un pastor bueno y solícito.</w:t>
      </w:r>
      <w:r w:rsidRPr="00C31913">
        <w:rPr>
          <w:rFonts w:ascii="Arial" w:eastAsia="Times New Roman" w:hAnsi="Arial" w:cs="Arial"/>
          <w:sz w:val="24"/>
          <w:szCs w:val="24"/>
          <w:lang w:val="es-ES" w:eastAsia="es-CO"/>
        </w:rPr>
        <w:t> Monseñor Enrique Angelelli, nacido el 17 de junio de 1923 y asesinado cuando tenía 53 años, fue una de las miles de víctimas del funesto “Proceso de Reorganización Nacional”, eufemismo con el cual diversas dictaduras militares argentinas (marzo 1976 – diciembre 1983) denominaron la política y la técnica, sistemáticas y planificadas, destinadas a eliminar físicamente cualquier tipo de oposición. Enrique Angelelli entró al seminario siendo muy joven, a los 15 años. Fue ordenado sacerdote en Roma y el 9 de octubre de 1949 volvió a la ciudad de Córdoba, Argentina, donde fue nombrado auxiliar por Juan XXIII el 12 de diciembre de 1960. Desde el principio su obra pastoral, muy sensible a la promoción humana y muy cercana a los más pobres, contó con el apoyo de los fieles aunque al mismo tiempo tampoco faltaron resistencias. En 1964 fue desplazado de su cargo y gracias a eso pudo asistir a las sesiones del Concilio Ecuménico Vaticano II. El 3 de julio de 1968 el Papa Pablo VI nombró a monseñor Angelelli obispo de La Rioja. Su vida episcopal no fue fácil. Desde el primer momento su obra y su presencia pastoral en los sindicatos, con la gente del campo, los obreros y los estudiantes fueron consideradas por muchos como “un magisterio irresponsable e ideológico”.</w:t>
      </w:r>
    </w:p>
    <w:p w:rsidR="00C31913" w:rsidRPr="00C31913" w:rsidRDefault="00C31913" w:rsidP="00C31913">
      <w:pPr>
        <w:shd w:val="clear" w:color="auto" w:fill="FFFFFF"/>
        <w:spacing w:before="120" w:after="0" w:line="240" w:lineRule="auto"/>
        <w:textAlignment w:val="baseline"/>
        <w:rPr>
          <w:rFonts w:ascii="Arial" w:eastAsia="Times New Roman" w:hAnsi="Arial" w:cs="Arial"/>
          <w:sz w:val="24"/>
          <w:szCs w:val="24"/>
          <w:lang w:val="es-ES" w:eastAsia="es-CO"/>
        </w:rPr>
      </w:pPr>
    </w:p>
    <w:p w:rsidR="00C31913" w:rsidRPr="00C31913" w:rsidRDefault="00C31913" w:rsidP="00C31913">
      <w:pPr>
        <w:shd w:val="clear" w:color="auto" w:fill="FFFFFF"/>
        <w:spacing w:before="120" w:after="0" w:line="240" w:lineRule="auto"/>
        <w:textAlignment w:val="baseline"/>
        <w:rPr>
          <w:rFonts w:ascii="Arial" w:eastAsia="Times New Roman" w:hAnsi="Arial" w:cs="Arial"/>
          <w:sz w:val="24"/>
          <w:szCs w:val="24"/>
          <w:lang w:val="es-ES" w:eastAsia="es-CO"/>
        </w:rPr>
      </w:pPr>
      <w:r w:rsidRPr="00C31913">
        <w:rPr>
          <w:rFonts w:ascii="Arial" w:eastAsia="Times New Roman" w:hAnsi="Arial" w:cs="Arial"/>
          <w:b/>
          <w:bCs/>
          <w:sz w:val="24"/>
          <w:szCs w:val="24"/>
          <w:bdr w:val="none" w:sz="0" w:space="0" w:color="auto" w:frame="1"/>
          <w:lang w:val="es-ES" w:eastAsia="es-CO"/>
        </w:rPr>
        <w:t>La provocación de Anillaco.</w:t>
      </w:r>
      <w:r w:rsidRPr="00C31913">
        <w:rPr>
          <w:rFonts w:ascii="Arial" w:eastAsia="Times New Roman" w:hAnsi="Arial" w:cs="Arial"/>
          <w:sz w:val="24"/>
          <w:szCs w:val="24"/>
          <w:lang w:val="es-ES" w:eastAsia="es-CO"/>
        </w:rPr>
        <w:t> El 13 de junio de 1973 Angelelli visitó la ciudad de Anillaco, lugar de nacimiento del ex presidente Carlos Menem. El obispo fue recibido con hostilidad. Terratenientes y políticos anticlericales, encabezados por el gobernador Amado Menem, hermano del ex presidente, irrumpieron violentamente  en la iglesia donde se celebraba la Santa Misa para protestar contra monseñor Angelelli por el apoyo que proporcionaba a las cooperativas rurales. La reacción del obispo fue inmediata: suspendió la Misa exhortando a los violentes a abandonar el templo. Monseñor Vicente Zaspe Faustin, arzobispo de Santa Fe, y el General de la Compañía de Jesús, padre Pedro Arrupe, fueron encargados de realizar una investigación y al finalizar la misma expresaron su total solidaridad con el obispo declarando que su comportamiento había sido correcto.</w:t>
      </w:r>
    </w:p>
    <w:p w:rsidR="00C31913" w:rsidRPr="00C31913" w:rsidRDefault="00C31913" w:rsidP="00C31913">
      <w:pPr>
        <w:shd w:val="clear" w:color="auto" w:fill="FFFFFF"/>
        <w:spacing w:before="120" w:after="0" w:line="240" w:lineRule="auto"/>
        <w:textAlignment w:val="baseline"/>
        <w:rPr>
          <w:rFonts w:ascii="Arial" w:eastAsia="Times New Roman" w:hAnsi="Arial" w:cs="Arial"/>
          <w:sz w:val="24"/>
          <w:szCs w:val="24"/>
          <w:lang w:val="es-ES" w:eastAsia="es-CO"/>
        </w:rPr>
      </w:pPr>
      <w:r w:rsidRPr="00C31913">
        <w:rPr>
          <w:rFonts w:ascii="Arial" w:eastAsia="Times New Roman" w:hAnsi="Arial" w:cs="Arial"/>
          <w:b/>
          <w:bCs/>
          <w:sz w:val="24"/>
          <w:szCs w:val="24"/>
          <w:bdr w:val="none" w:sz="0" w:space="0" w:color="auto" w:frame="1"/>
          <w:lang w:val="es-ES" w:eastAsia="es-CO"/>
        </w:rPr>
        <w:t>Dos sacerdotes y un laico asesinados.</w:t>
      </w:r>
      <w:r w:rsidRPr="00C31913">
        <w:rPr>
          <w:rFonts w:ascii="Arial" w:eastAsia="Times New Roman" w:hAnsi="Arial" w:cs="Arial"/>
          <w:sz w:val="24"/>
          <w:szCs w:val="24"/>
          <w:lang w:val="es-ES" w:eastAsia="es-CO"/>
        </w:rPr>
        <w:t xml:space="preserve"> En junio de 2011 comenzó formalmente el proceso para pedir una posible beatificación de Carlos de Dios Murias y Gabriel Longueville, que según las pruebas que tenía monseñor Angelelli fueron asesinados por los militares. El 18 de julio de 1976 los presbíteros de La Rioja (Chamical) fueron secuestrados por un grupo de “desconocidos”. Algunos días después se encontraron los cuerpos de los dos sacerdotes con evidentes señales de tortura. Una semana más tarde se conoció la noticia de que un laico, Wenceslao Pedernera, había sido secuestrado y ajusticiado en la localidad de Sañogasta. El obispo de La Rioja, monseñor Roberto Rodríguez, abrió el proceso </w:t>
      </w:r>
      <w:r w:rsidRPr="00C31913">
        <w:rPr>
          <w:rFonts w:ascii="Arial" w:eastAsia="Times New Roman" w:hAnsi="Arial" w:cs="Arial"/>
          <w:sz w:val="24"/>
          <w:szCs w:val="24"/>
          <w:lang w:val="es-ES" w:eastAsia="es-CO"/>
        </w:rPr>
        <w:lastRenderedPageBreak/>
        <w:t>diocesano para una eventual causa de beatificación y confió la delicada documentación a fray Angelo Paleri. </w:t>
      </w:r>
    </w:p>
    <w:p w:rsidR="00C31913" w:rsidRPr="00C31913" w:rsidRDefault="00C31913" w:rsidP="00C31913">
      <w:pPr>
        <w:shd w:val="clear" w:color="auto" w:fill="FFFFFF"/>
        <w:spacing w:before="120" w:after="0" w:line="240" w:lineRule="auto"/>
        <w:textAlignment w:val="baseline"/>
        <w:rPr>
          <w:rFonts w:ascii="Arial" w:eastAsia="Times New Roman" w:hAnsi="Arial" w:cs="Arial"/>
          <w:sz w:val="24"/>
          <w:szCs w:val="24"/>
          <w:lang w:val="es-ES" w:eastAsia="es-CO"/>
        </w:rPr>
      </w:pPr>
    </w:p>
    <w:p w:rsidR="00C31913" w:rsidRPr="00C31913" w:rsidRDefault="00C31913" w:rsidP="00C31913">
      <w:pPr>
        <w:shd w:val="clear" w:color="auto" w:fill="FFFFFF"/>
        <w:spacing w:before="120" w:after="0" w:line="240" w:lineRule="auto"/>
        <w:textAlignment w:val="baseline"/>
        <w:rPr>
          <w:rFonts w:ascii="Arial" w:eastAsia="Times New Roman" w:hAnsi="Arial" w:cs="Arial"/>
          <w:sz w:val="24"/>
          <w:szCs w:val="24"/>
          <w:lang w:val="es-ES" w:eastAsia="es-CO"/>
        </w:rPr>
      </w:pPr>
      <w:r w:rsidRPr="00C31913">
        <w:rPr>
          <w:rFonts w:ascii="Arial" w:eastAsia="Times New Roman" w:hAnsi="Arial" w:cs="Arial"/>
          <w:b/>
          <w:bCs/>
          <w:sz w:val="24"/>
          <w:szCs w:val="24"/>
          <w:bdr w:val="none" w:sz="0" w:space="0" w:color="auto" w:frame="1"/>
          <w:lang w:val="es-ES" w:eastAsia="es-CO"/>
        </w:rPr>
        <w:t>De la muerte de estas tres personas se estaba ocupando, con una cuidadosa investigación, monseñor Enrique Angelelli, y esa fue con toda probabilidad la razón por la cual lo mataron.</w:t>
      </w:r>
    </w:p>
    <w:p w:rsidR="00C31913" w:rsidRPr="00C31913" w:rsidRDefault="00C31913" w:rsidP="00C31913">
      <w:pPr>
        <w:shd w:val="clear" w:color="auto" w:fill="FFFFFF"/>
        <w:spacing w:before="120" w:after="0" w:line="240" w:lineRule="auto"/>
        <w:textAlignment w:val="baseline"/>
        <w:rPr>
          <w:rFonts w:ascii="Arial" w:eastAsia="Times New Roman" w:hAnsi="Arial" w:cs="Arial"/>
          <w:sz w:val="24"/>
          <w:szCs w:val="24"/>
          <w:lang w:val="es-ES" w:eastAsia="es-CO"/>
        </w:rPr>
      </w:pPr>
      <w:r w:rsidRPr="00C31913">
        <w:rPr>
          <w:rFonts w:ascii="Arial" w:eastAsia="Times New Roman" w:hAnsi="Arial" w:cs="Arial"/>
          <w:b/>
          <w:bCs/>
          <w:sz w:val="24"/>
          <w:szCs w:val="24"/>
          <w:bdr w:val="none" w:sz="0" w:space="0" w:color="auto" w:frame="1"/>
          <w:lang w:val="es-ES" w:eastAsia="es-CO"/>
        </w:rPr>
        <w:t>Luis Badilla    –   Director de Il Sismografo  /  Roma</w:t>
      </w:r>
      <w:r w:rsidRPr="00C31913">
        <w:rPr>
          <w:rFonts w:ascii="Arial" w:eastAsia="Times New Roman" w:hAnsi="Arial" w:cs="Arial"/>
          <w:sz w:val="24"/>
          <w:szCs w:val="24"/>
          <w:lang w:val="es-ES" w:eastAsia="es-CO"/>
        </w:rPr>
        <w:t xml:space="preserve"> </w:t>
      </w:r>
      <w:r w:rsidRPr="00C31913">
        <w:rPr>
          <w:rFonts w:ascii="Arial" w:eastAsia="Times New Roman" w:hAnsi="Arial" w:cs="Arial"/>
          <w:b/>
          <w:bCs/>
          <w:sz w:val="24"/>
          <w:szCs w:val="24"/>
          <w:bdr w:val="none" w:sz="0" w:space="0" w:color="auto" w:frame="1"/>
          <w:lang w:val="es-ES" w:eastAsia="es-CO"/>
        </w:rPr>
        <w:t>Tierras de América   –   Reflexión y Liberación</w:t>
      </w:r>
    </w:p>
    <w:p w:rsidR="00C31913" w:rsidRPr="00C31913" w:rsidRDefault="00C31913" w:rsidP="00C31913">
      <w:pPr>
        <w:shd w:val="clear" w:color="auto" w:fill="FFFFFF"/>
        <w:spacing w:before="120" w:after="270" w:line="240" w:lineRule="auto"/>
        <w:jc w:val="center"/>
        <w:textAlignment w:val="baseline"/>
        <w:rPr>
          <w:rFonts w:ascii="Arial" w:eastAsia="Times New Roman" w:hAnsi="Arial" w:cs="Arial"/>
          <w:color w:val="616161"/>
          <w:sz w:val="21"/>
          <w:szCs w:val="21"/>
          <w:lang w:val="es-ES" w:eastAsia="es-CO"/>
        </w:rPr>
      </w:pPr>
      <w:r w:rsidRPr="00C31913">
        <w:rPr>
          <w:rFonts w:ascii="Arial" w:eastAsia="Times New Roman" w:hAnsi="Arial" w:cs="Arial"/>
          <w:noProof/>
          <w:color w:val="616161"/>
          <w:sz w:val="21"/>
          <w:szCs w:val="21"/>
          <w:lang w:val="es-UY" w:eastAsia="es-UY"/>
        </w:rPr>
        <w:drawing>
          <wp:inline distT="0" distB="0" distL="0" distR="0" wp14:anchorId="27DA2887" wp14:editId="77517EE8">
            <wp:extent cx="5534025" cy="4143375"/>
            <wp:effectExtent l="0" t="0" r="9525" b="9525"/>
            <wp:docPr id="6" name="Imagen 6" descr="Resultado de imagen para obispo enrique angel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obispo enrique angelell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4025" cy="4143375"/>
                    </a:xfrm>
                    <a:prstGeom prst="rect">
                      <a:avLst/>
                    </a:prstGeom>
                    <a:noFill/>
                    <a:ln>
                      <a:noFill/>
                    </a:ln>
                  </pic:spPr>
                </pic:pic>
              </a:graphicData>
            </a:graphic>
          </wp:inline>
        </w:drawing>
      </w:r>
    </w:p>
    <w:p w:rsidR="00C31913" w:rsidRPr="00C31913" w:rsidRDefault="00C31913" w:rsidP="00C31913">
      <w:pPr>
        <w:spacing w:before="120" w:after="0" w:line="360" w:lineRule="auto"/>
        <w:jc w:val="both"/>
        <w:rPr>
          <w:rFonts w:ascii="Arial" w:hAnsi="Arial" w:cs="Arial"/>
          <w:lang w:val="es-ES"/>
        </w:rPr>
      </w:pPr>
    </w:p>
    <w:p w:rsidR="00C31913" w:rsidRDefault="00C31913" w:rsidP="00C31913">
      <w:pPr>
        <w:spacing w:after="0" w:line="240" w:lineRule="atLeast"/>
        <w:outlineLvl w:val="1"/>
        <w:rPr>
          <w:rFonts w:ascii="Georgia" w:eastAsia="Times New Roman" w:hAnsi="Georgia" w:cs="Times New Roman"/>
          <w:b/>
          <w:bCs/>
          <w:color w:val="453320"/>
          <w:spacing w:val="-10"/>
          <w:sz w:val="43"/>
          <w:szCs w:val="43"/>
          <w:lang w:eastAsia="es-CO"/>
        </w:rPr>
      </w:pPr>
      <w:hyperlink r:id="rId41" w:history="1">
        <w:r>
          <w:rPr>
            <w:rStyle w:val="Hipervnculo"/>
            <w:rFonts w:ascii="Georgia" w:hAnsi="Georgia"/>
            <w:b/>
            <w:bCs/>
            <w:color w:val="E50000"/>
            <w:spacing w:val="-10"/>
            <w:sz w:val="43"/>
            <w:szCs w:val="43"/>
          </w:rPr>
          <w:t>Los imanes femeninos de Europa desafían al patriarcado musulmán – y luchan contra la islamofobia</w:t>
        </w:r>
      </w:hyperlink>
    </w:p>
    <w:p w:rsidR="00C31913" w:rsidRDefault="00C31913" w:rsidP="00C31913">
      <w:pPr>
        <w:spacing w:after="0" w:line="240" w:lineRule="atLeast"/>
        <w:ind w:left="-1605"/>
        <w:jc w:val="right"/>
        <w:rPr>
          <w:rFonts w:ascii="Georgia" w:eastAsia="Times New Roman" w:hAnsi="Georgia" w:cs="Times New Roman"/>
          <w:color w:val="5C462E"/>
          <w:lang w:eastAsia="es-CO"/>
        </w:rPr>
      </w:pPr>
      <w:r>
        <w:rPr>
          <w:rFonts w:ascii="Georgia" w:eastAsia="Times New Roman" w:hAnsi="Georgia" w:cs="Times New Roman"/>
          <w:b/>
          <w:bCs/>
          <w:color w:val="5C462E"/>
          <w:spacing w:val="-12"/>
          <w:sz w:val="44"/>
          <w:szCs w:val="44"/>
          <w:lang w:eastAsia="es-CO"/>
        </w:rPr>
        <w:t>29</w:t>
      </w:r>
      <w:r>
        <w:rPr>
          <w:rFonts w:ascii="Georgia" w:eastAsia="Times New Roman" w:hAnsi="Georgia" w:cs="Times New Roman"/>
          <w:caps/>
          <w:color w:val="5C462E"/>
          <w:spacing w:val="15"/>
          <w:sz w:val="20"/>
          <w:szCs w:val="20"/>
          <w:lang w:eastAsia="es-CO"/>
        </w:rPr>
        <w:t>JUL</w:t>
      </w:r>
      <w:r>
        <w:rPr>
          <w:rFonts w:ascii="Georgia" w:eastAsia="Times New Roman" w:hAnsi="Georgia" w:cs="Times New Roman"/>
          <w:color w:val="5C462E"/>
          <w:sz w:val="20"/>
          <w:szCs w:val="20"/>
          <w:lang w:eastAsia="es-CO"/>
        </w:rPr>
        <w:t>2017</w:t>
      </w:r>
      <w:hyperlink r:id="rId42" w:anchor="respond" w:history="1">
        <w:r>
          <w:rPr>
            <w:rStyle w:val="Hipervnculo"/>
            <w:rFonts w:ascii="Arial" w:hAnsi="Arial" w:cs="Arial"/>
            <w:b/>
            <w:bCs/>
            <w:color w:val="6E5539"/>
            <w:sz w:val="19"/>
            <w:szCs w:val="19"/>
            <w:bdr w:val="single" w:sz="6" w:space="4" w:color="483F32" w:frame="1"/>
          </w:rPr>
          <w:t>Deja un comentario</w:t>
        </w:r>
      </w:hyperlink>
    </w:p>
    <w:p w:rsidR="00C31913" w:rsidRDefault="00C31913" w:rsidP="00C31913">
      <w:pPr>
        <w:spacing w:after="0" w:line="288" w:lineRule="atLeast"/>
        <w:rPr>
          <w:rFonts w:ascii="Georgia" w:eastAsia="Times New Roman" w:hAnsi="Georgia" w:cs="Times New Roman"/>
          <w:i/>
          <w:iCs/>
          <w:color w:val="9A8770"/>
          <w:lang w:eastAsia="es-CO"/>
        </w:rPr>
      </w:pPr>
      <w:r>
        <w:rPr>
          <w:rFonts w:ascii="Georgia" w:eastAsia="Times New Roman" w:hAnsi="Georgia" w:cs="Times New Roman"/>
          <w:i/>
          <w:iCs/>
          <w:color w:val="9A8770"/>
          <w:lang w:eastAsia="es-CO"/>
        </w:rPr>
        <w:t>de </w:t>
      </w:r>
      <w:hyperlink r:id="rId43" w:tooltip="Ver todas las entradas de evangelizadorasdelosapostoles" w:history="1">
        <w:r>
          <w:rPr>
            <w:rStyle w:val="Hipervnculo"/>
            <w:rFonts w:ascii="Georgia" w:hAnsi="Georgia"/>
            <w:color w:val="70604C"/>
          </w:rPr>
          <w:t>evangelizadorasdelosapostoles</w:t>
        </w:r>
      </w:hyperlink>
      <w:r>
        <w:rPr>
          <w:rFonts w:ascii="Georgia" w:eastAsia="Times New Roman" w:hAnsi="Georgia" w:cs="Times New Roman"/>
          <w:i/>
          <w:iCs/>
          <w:color w:val="9A8770"/>
          <w:lang w:eastAsia="es-CO"/>
        </w:rPr>
        <w:t> en </w:t>
      </w:r>
      <w:hyperlink r:id="rId44" w:history="1">
        <w:r>
          <w:rPr>
            <w:rStyle w:val="Hipervnculo"/>
            <w:rFonts w:ascii="Georgia" w:hAnsi="Georgia"/>
            <w:color w:val="70604C"/>
          </w:rPr>
          <w:t>Articulo de Opinion</w:t>
        </w:r>
      </w:hyperlink>
      <w:r>
        <w:rPr>
          <w:rFonts w:ascii="Georgia" w:eastAsia="Times New Roman" w:hAnsi="Georgia" w:cs="Times New Roman"/>
          <w:i/>
          <w:iCs/>
          <w:color w:val="9A8770"/>
          <w:lang w:eastAsia="es-CO"/>
        </w:rPr>
        <w:t>, </w:t>
      </w:r>
      <w:hyperlink r:id="rId45" w:history="1">
        <w:r>
          <w:rPr>
            <w:rStyle w:val="Hipervnculo"/>
            <w:rFonts w:ascii="Georgia" w:hAnsi="Georgia"/>
            <w:color w:val="70604C"/>
          </w:rPr>
          <w:t>Islam</w:t>
        </w:r>
      </w:hyperlink>
      <w:r>
        <w:rPr>
          <w:rFonts w:ascii="Georgia" w:eastAsia="Times New Roman" w:hAnsi="Georgia" w:cs="Times New Roman"/>
          <w:i/>
          <w:iCs/>
          <w:color w:val="9A8770"/>
          <w:lang w:eastAsia="es-CO"/>
        </w:rPr>
        <w:t>, </w:t>
      </w:r>
      <w:hyperlink r:id="rId46" w:history="1">
        <w:r>
          <w:rPr>
            <w:rStyle w:val="Hipervnculo"/>
            <w:rFonts w:ascii="Georgia" w:hAnsi="Georgia"/>
            <w:color w:val="70604C"/>
          </w:rPr>
          <w:t>Justicia Social y Dignidad</w:t>
        </w:r>
      </w:hyperlink>
      <w:r>
        <w:rPr>
          <w:rFonts w:ascii="Georgia" w:eastAsia="Times New Roman" w:hAnsi="Georgia" w:cs="Times New Roman"/>
          <w:i/>
          <w:iCs/>
          <w:color w:val="9A8770"/>
          <w:lang w:eastAsia="es-CO"/>
        </w:rPr>
        <w:t> </w:t>
      </w:r>
    </w:p>
    <w:p w:rsidR="00C31913" w:rsidRPr="009A06BA" w:rsidRDefault="00C31913" w:rsidP="00C31913">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C31913" w:rsidRDefault="00C31913" w:rsidP="00C31913">
      <w:pPr>
        <w:spacing w:after="0" w:line="240" w:lineRule="auto"/>
        <w:rPr>
          <w:rFonts w:ascii="Georgia" w:eastAsia="Times New Roman" w:hAnsi="Georgia" w:cs="Times New Roman"/>
          <w:color w:val="453320"/>
          <w:lang w:eastAsia="es-CO"/>
        </w:rPr>
      </w:pPr>
    </w:p>
    <w:p w:rsidR="00C31913" w:rsidRDefault="00C31913" w:rsidP="00C31913">
      <w:pPr>
        <w:spacing w:after="0" w:line="480" w:lineRule="atLeast"/>
        <w:outlineLvl w:val="1"/>
        <w:rPr>
          <w:rFonts w:ascii="Georgia" w:eastAsia="Times New Roman" w:hAnsi="Georgia" w:cs="Times New Roman"/>
          <w:b/>
          <w:bCs/>
          <w:color w:val="644527"/>
          <w:sz w:val="35"/>
          <w:szCs w:val="35"/>
          <w:lang w:eastAsia="es-CO"/>
        </w:rPr>
      </w:pPr>
      <w:r>
        <w:rPr>
          <w:rFonts w:ascii="Georgia" w:eastAsia="Times New Roman" w:hAnsi="Georgia" w:cs="Times New Roman"/>
          <w:b/>
          <w:bCs/>
          <w:color w:val="644527"/>
          <w:sz w:val="35"/>
          <w:szCs w:val="35"/>
          <w:lang w:eastAsia="es-CO"/>
        </w:rPr>
        <w:lastRenderedPageBreak/>
        <w:t>NUEVO PENSAMIENTO</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Los “imamas” ven sus mezquitas como hogar de jóvenes musulmanes liberales que se sienten fuera de lugar en las mezquitas más conservadoras con imanes importados. Y piensan que pueden cambiar la narrativa del Islam en Europa.</w:t>
      </w: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noProof/>
          <w:color w:val="453320"/>
          <w:lang w:val="es-UY" w:eastAsia="es-UY"/>
        </w:rPr>
        <w:drawing>
          <wp:inline distT="0" distB="0" distL="0" distR="0" wp14:anchorId="6AFC772F" wp14:editId="7275309F">
            <wp:extent cx="3429000" cy="2286000"/>
            <wp:effectExtent l="0" t="0" r="0" b="0"/>
            <wp:docPr id="10" name="Imagen 10" descr="https://images.csmonitor.com/csm/2017/07/1042799_1_0719-imama_standard.jpg?alias=standard_900x600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images.csmonitor.com/csm/2017/07/1042799_1_0719-imama_standard.jpg?alias=standard_900x600n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Sara Miller Llana / El Christian Science Monitor</w:t>
      </w: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w:t>
      </w: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Subtítulo</w:t>
      </w:r>
    </w:p>
    <w:p w:rsidR="00C31913" w:rsidRDefault="00C31913" w:rsidP="00C31913">
      <w:pPr>
        <w:numPr>
          <w:ilvl w:val="0"/>
          <w:numId w:val="6"/>
        </w:numPr>
        <w:spacing w:after="0" w:line="268" w:lineRule="atLeast"/>
        <w:ind w:left="360"/>
        <w:rPr>
          <w:rFonts w:ascii="Georgia" w:eastAsia="Times New Roman" w:hAnsi="Georgia" w:cs="Times New Roman"/>
          <w:color w:val="453320"/>
          <w:lang w:eastAsia="es-CO"/>
        </w:rPr>
      </w:pPr>
      <w:r>
        <w:rPr>
          <w:rFonts w:ascii="Georgia" w:eastAsia="Times New Roman" w:hAnsi="Georgia" w:cs="Times New Roman"/>
          <w:noProof/>
          <w:color w:val="000000"/>
          <w:lang w:val="es-UY" w:eastAsia="es-UY"/>
        </w:rPr>
        <w:drawing>
          <wp:inline distT="0" distB="0" distL="0" distR="0" wp14:anchorId="14D728FE" wp14:editId="1D4C5B09">
            <wp:extent cx="1905000" cy="1905000"/>
            <wp:effectExtent l="0" t="0" r="0" b="0"/>
            <wp:docPr id="9" name="Imagen 9" descr="https://images.csmonitor.com/csm/2014/12/Sara-Miller-Llana.jpg?alias=square_200x20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images.csmonitor.com/csm/2014/12/Sara-Miller-Llana.jpg?alias=square_200x200">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C31913" w:rsidRDefault="00C31913" w:rsidP="00C31913">
      <w:pPr>
        <w:spacing w:after="0" w:line="268" w:lineRule="atLeast"/>
        <w:ind w:left="360"/>
        <w:rPr>
          <w:rFonts w:ascii="Georgia" w:eastAsia="Times New Roman" w:hAnsi="Georgia" w:cs="Times New Roman"/>
          <w:color w:val="453320"/>
          <w:lang w:eastAsia="es-CO"/>
        </w:rPr>
      </w:pPr>
      <w:hyperlink r:id="rId50" w:history="1">
        <w:r>
          <w:rPr>
            <w:rStyle w:val="Hipervnculo"/>
            <w:rFonts w:ascii="Georgia" w:hAnsi="Georgia"/>
            <w:color w:val="000000"/>
          </w:rPr>
          <w:t>Sara Miller Llana</w:t>
        </w:r>
      </w:hyperlink>
    </w:p>
    <w:p w:rsidR="00C31913" w:rsidRDefault="00C31913" w:rsidP="00C31913">
      <w:pPr>
        <w:spacing w:after="0"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Escritor del personal | </w:t>
      </w:r>
      <w:hyperlink r:id="rId51" w:history="1">
        <w:r>
          <w:rPr>
            <w:rStyle w:val="Hipervnculo"/>
            <w:rFonts w:ascii="Georgia" w:hAnsi="Georgia"/>
            <w:color w:val="000000"/>
          </w:rPr>
          <w:t> @sarallana</w:t>
        </w:r>
      </w:hyperlink>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19 DE JULIO DE 2017  COPENHAGUE, DINAMARCA – Sherin Khankan se desliza sobre los alféizares de las ventanas, encendiendo mechas y colocando ramos de rosas en los lugares correctos mientras se prepara para las oraciones del viernes.</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“Somos mujeres, siempre hay un montón de velas y flores”, explica el primer imán femenino de Dinamarca, colocando una sola rosa rosa en una planta en maceta.</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Una mezquita de Mariam, en el segundo piso de una elegante calle de Copenhague, se siente tan cómoda como espiritual, y se propone como una comunidad de fe para los musulmanes daneses que no han encontrado una en las mezquitas más tradicionales.</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Pero los esfuerzos aquí, los primeros de su tipo en Dinamarca, podrían tener un impacto mucho más amplio. La Sra. Khankan dice que desafiando las estructuras patriarcales, ella y otras mujeres imanes – utilizan el término “imamas” – pueden ayudar a combatir la creciente islamofobia en toda Europa. Los imamas están emprendiendo el desafío en </w:t>
      </w:r>
      <w:r>
        <w:rPr>
          <w:rFonts w:ascii="Georgia" w:eastAsia="Times New Roman" w:hAnsi="Georgia" w:cs="Times New Roman"/>
          <w:color w:val="453320"/>
          <w:lang w:eastAsia="es-CO"/>
        </w:rPr>
        <w:lastRenderedPageBreak/>
        <w:t>medio de una serie de ataques terroristas de extremistas islamistas y de furiosos debates políticos y culturales sobre todo, desde burkinis hasta el lugar del Islam en Europa.</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“Es muy difícil mantener la narración de que las mujeres musulmanas son suprimidas, que el Islam es una religión supresora en su esencia, cuando pueden ver que las mujeres están tomando la iniciativa y construyendo su propia mezquita dirigida por mujeres”, dice Khankan. Esto es en sí mismo prueba de que esta retórica anti-islámica es incorrecta. No es el cuadro total. ”</w:t>
      </w: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noProof/>
          <w:color w:val="000000"/>
          <w:lang w:val="es-UY" w:eastAsia="es-UY"/>
        </w:rPr>
        <w:drawing>
          <wp:inline distT="0" distB="0" distL="0" distR="0" wp14:anchorId="154D3C0B" wp14:editId="4F052852">
            <wp:extent cx="952500" cy="638175"/>
            <wp:effectExtent l="0" t="0" r="0" b="9525"/>
            <wp:docPr id="7" name="Imagen 7" descr="https://images.csmonitor.com/csm/2014/06/mecca-1.png?alias=standard_100x6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mages.csmonitor.com/csm/2014/06/mecca-1.png?alias=standard_100x67">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rsidR="00C31913" w:rsidRDefault="00C31913" w:rsidP="00C31913">
      <w:pPr>
        <w:spacing w:after="0" w:line="480" w:lineRule="atLeast"/>
        <w:outlineLvl w:val="2"/>
        <w:rPr>
          <w:rFonts w:ascii="Georgia" w:eastAsia="Times New Roman" w:hAnsi="Georgia" w:cs="Times New Roman"/>
          <w:b/>
          <w:bCs/>
          <w:color w:val="644527"/>
          <w:sz w:val="31"/>
          <w:szCs w:val="31"/>
          <w:lang w:eastAsia="es-CO"/>
        </w:rPr>
      </w:pPr>
      <w:hyperlink r:id="rId54" w:history="1">
        <w:r>
          <w:rPr>
            <w:rStyle w:val="Hipervnculo"/>
            <w:rFonts w:ascii="Georgia" w:hAnsi="Georgia"/>
            <w:b/>
            <w:bCs/>
            <w:color w:val="000000"/>
            <w:sz w:val="31"/>
            <w:szCs w:val="31"/>
          </w:rPr>
          <w:t> Islam suní y chií: ¿Conoces la diferencia? Tome nuestro cuestionario.</w:t>
        </w:r>
      </w:hyperlink>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mezquita de Mariam es rara, pero no es la primera de su tipo. Las mujeres han servido como imanes desde el siglo 19 en China, y ahora predicar desde los Estados Unidos a Sudáfrica. En junio, una conocida feminista musulmana, Seyran Ates, cuyos padres llegaron a Alemania como trabajadores invitados turcos, abrió una mezquita liberal en Berlín para dar la bienvenida a todas las sectas del Islam, a los musulmanes de cualquier orientación sexual ya los hombres y mujeres a adorar juntos. “Hay tanto terror islamista y tanta maldad sucediendo en el nombre de mi religión”, dijo a Associated Press, “es importante que nosotros, los musulmanes modernos y liberales, también demostrar nuestras caras en público”.</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desconfianza de la comunidad musulmana se ha profundizado desde el 11 de septiembre, especialmente en la era del llamado Estado Islámico. Dinamarca no se ha salvado. Copenhague fue testigo de su propio ataque en febrero de 2015. Diez años antes, las caricaturas del profeta Mahoma publicadas por el periódico danés Jyllands-Posten provocaron disturbios en todo el mundo y colocaron a Dinamarca en el centro de un debate sobre libertad de expresión y valores culturales. Al mismo tiempo, muchos observadores dicen que la retórica antimusulmana del Partido Popular Danés ha endurecido puntos de vista, y la política, alrededor de la inmigración y el Islam.</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Lissi Rasmussen, pastor y presidenta del Centro para la Coexistencia, dice que en este ambiente, los jóvenes musulmanes danés tienen problemas para encontrar un lugar para adorar con el que puedan identificarse. “Los jóvenes, la mayoría de ellos no van a mezquitas establecidas donde hablan de la política de Turquía, por ejemplo, con imanes importados”, dice. “Esa es la generación más vieja. No se sienten como en casa.</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Eso es lo que ha atraído a muchos a la mezquita Mariam. Un miembro, Lea, que es mitad iraní, medio nórdico, asistió a una mezquita predominantemente chiita en Copenhague antes de esto, pero a menudo se encontró “irritada”, dice.</w:t>
      </w: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“En Copenhague, me siento un ciudadano de segunda clase cuando tengo que ir todo el camino arriba y ni siquiera mirar hacia abajo en la sección de los hombres”, dice. En cambio, la joven de 19 años le dio su primer </w:t>
      </w:r>
      <w:r>
        <w:rPr>
          <w:rFonts w:ascii="Times New Roman" w:eastAsia="Times New Roman" w:hAnsi="Times New Roman" w:cs="Times New Roman"/>
          <w:i/>
          <w:iCs/>
          <w:color w:val="453320"/>
          <w:spacing w:val="5"/>
          <w:sz w:val="26"/>
          <w:szCs w:val="26"/>
          <w:lang w:eastAsia="es-CO"/>
        </w:rPr>
        <w:t>khutbah</w:t>
      </w:r>
      <w:r>
        <w:rPr>
          <w:rFonts w:ascii="Georgia" w:eastAsia="Times New Roman" w:hAnsi="Georgia" w:cs="Times New Roman"/>
          <w:color w:val="453320"/>
          <w:lang w:eastAsia="es-CO"/>
        </w:rPr>
        <w:t> (sermón) este día, después de una voz rica y femenina canta el </w:t>
      </w:r>
      <w:r>
        <w:rPr>
          <w:rFonts w:ascii="Times New Roman" w:eastAsia="Times New Roman" w:hAnsi="Times New Roman" w:cs="Times New Roman"/>
          <w:i/>
          <w:iCs/>
          <w:color w:val="453320"/>
          <w:spacing w:val="5"/>
          <w:sz w:val="26"/>
          <w:szCs w:val="26"/>
          <w:lang w:eastAsia="es-CO"/>
        </w:rPr>
        <w:t>adhan</w:t>
      </w:r>
      <w:r>
        <w:rPr>
          <w:rFonts w:ascii="Georgia" w:eastAsia="Times New Roman" w:hAnsi="Georgia" w:cs="Times New Roman"/>
          <w:color w:val="453320"/>
          <w:lang w:eastAsia="es-CO"/>
        </w:rPr>
        <w:t> (llamada a la oración).</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Su sermón fue sobre las tradiciones culturales que se confunden demasiado fácilmente con la religión del Islam, incluyendo los mitos sobre el matrimonio forzado y la poligamia. Es un 101 perfecto para los no musulmanes, pero un adorador que visita la mezquita por primera vez también dijo después que planeaba traer algunas de las lecciones a casa de su propio padre.</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mezquita de Mariam ha sido criticada en ambos lados. Los tradicionalistas lo descartan como fuera del ámbito del Islam. La Sra. Khankan, hija de una refugiada siria y madre finlandesa que dice haber atravesado mundos toda su vida, dice que no ha visitado un solo imán principal de Dinamarca. Los progresistas dicen que no va lo suficientemente lejos. Mientras que la mezquita está abierta a hombres y mujeres, las oraciones del mediodía del viernes -el mayor servicio semanal- están reservadas sólo a las mujeres, lo que las hace mucho menos controvertidas que si los imanes de las mujeres también predicaran a los hombres.</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Khankan dice que originalmente quería abrirlo a ambos, pero en retrospectiva dice que está feliz de haber perdido esa pelea. “Cuando se quiere crear un cambio hay que hacerlo muy lentamente”, dice. “Ahora puedo ver que hay mayor sabiduría, porque estamos en un terreno totalmente seguro”.</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Celebrando casi un año desde que se abrió para las oraciones del viernes en agosto pasado, hoy la mezquita cuenta con 100 miembros. Recientemente han abierto una escuela dominical para niños y han realizado más de una docena de matrimonios islámicos – con contratos islámicos que consagran el derecho de la novia al divorcio ya los hijos en igualdad de condiciones como el padre en caso de divorcio. El contrato también dice que en los casos de poligamia o violencia, el matrimonio es anulado.</w:t>
      </w: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En este día Khankan está en un hijab lila y </w:t>
      </w:r>
      <w:r>
        <w:rPr>
          <w:rFonts w:ascii="Times New Roman" w:eastAsia="Times New Roman" w:hAnsi="Times New Roman" w:cs="Times New Roman"/>
          <w:i/>
          <w:iCs/>
          <w:color w:val="453320"/>
          <w:spacing w:val="5"/>
          <w:sz w:val="26"/>
          <w:szCs w:val="26"/>
          <w:lang w:eastAsia="es-CO"/>
        </w:rPr>
        <w:t>jalabiyah</w:t>
      </w:r>
      <w:r>
        <w:rPr>
          <w:rFonts w:ascii="Georgia" w:eastAsia="Times New Roman" w:hAnsi="Georgia" w:cs="Times New Roman"/>
          <w:color w:val="453320"/>
          <w:lang w:eastAsia="es-CO"/>
        </w:rPr>
        <w:t> blanco , o cubierta de robe. Fue un regalo de su padre de Damasco, Siria, hace 15 años que ahora lleva como su “vestido de imama”. Es simbólico porque la inspiración para abrir esta mezquita vino mientras ella estaba haciendo su trabajo de campo para su tesis en Damasco, escuchando El gran mufti y preguntándose qué serían las palabras si fuera una mujer. “La inspiración no vino de Occidente, sino de Oriente”, dice.</w:t>
      </w: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El año pasado, cuando se estaba vistiendo en el </w:t>
      </w:r>
      <w:r>
        <w:rPr>
          <w:rFonts w:ascii="Times New Roman" w:eastAsia="Times New Roman" w:hAnsi="Times New Roman" w:cs="Times New Roman"/>
          <w:i/>
          <w:iCs/>
          <w:color w:val="453320"/>
          <w:spacing w:val="5"/>
          <w:sz w:val="26"/>
          <w:szCs w:val="26"/>
          <w:lang w:eastAsia="es-CO"/>
        </w:rPr>
        <w:t>jalabiyah</w:t>
      </w:r>
      <w:r>
        <w:rPr>
          <w:rFonts w:ascii="Georgia" w:eastAsia="Times New Roman" w:hAnsi="Georgia" w:cs="Times New Roman"/>
          <w:color w:val="453320"/>
          <w:lang w:eastAsia="es-CO"/>
        </w:rPr>
        <w:t> el día en que la mezquita abrió, su hija más joven – entonces la edad 5 – tenía un amigo sobre quién la estaba mirando y susurró “¿Qué es un imama?”</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hija de Khankan, dice ella, miró a su madre y respondió: “Un imama es una mujer que está haciendo grandes cosas.”</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Un año más tarde, ella dice, ella tiene fe que un pequeño grupo de personas puede cambiar la mentalidad. “Creo que Islamophobes considera a los musulmanes progresistas como una amenaza mayor que los islamistas”, dice, “porque somos capaces de cambiar la narrativa del Islam en Europa”.</w:t>
      </w:r>
    </w:p>
    <w:p w:rsidR="00C31913" w:rsidRDefault="00C31913" w:rsidP="00C31913">
      <w:pPr>
        <w:spacing w:after="0" w:line="240" w:lineRule="auto"/>
        <w:rPr>
          <w:rFonts w:ascii="Georgia" w:eastAsia="Times New Roman" w:hAnsi="Georgia" w:cs="Times New Roman"/>
          <w:color w:val="453320"/>
          <w:lang w:eastAsia="es-CO"/>
        </w:rPr>
      </w:pPr>
      <w:hyperlink r:id="rId55" w:history="1">
        <w:r>
          <w:rPr>
            <w:rStyle w:val="Hipervnculo"/>
            <w:rFonts w:ascii="Georgia" w:hAnsi="Georgia"/>
            <w:color w:val="000000"/>
          </w:rPr>
          <w:t>https://www.csmonitor.com/World/Europe/2017/0719/Europe-s-female-imams-challenge-Muslim-patriarchy-and-fight-Islamophobia?cmpid=FB</w:t>
        </w:r>
      </w:hyperlink>
    </w:p>
    <w:p w:rsidR="00C31913" w:rsidRDefault="00C31913" w:rsidP="00C31913">
      <w:pPr>
        <w:spacing w:after="0" w:line="240" w:lineRule="atLeast"/>
        <w:outlineLvl w:val="1"/>
        <w:rPr>
          <w:rFonts w:ascii="Georgia" w:eastAsia="Times New Roman" w:hAnsi="Georgia" w:cs="Times New Roman"/>
          <w:b/>
          <w:bCs/>
          <w:color w:val="453320"/>
          <w:spacing w:val="-10"/>
          <w:sz w:val="43"/>
          <w:szCs w:val="43"/>
          <w:lang w:eastAsia="es-CO"/>
        </w:rPr>
      </w:pPr>
    </w:p>
    <w:p w:rsidR="00C31913" w:rsidRDefault="00C31913" w:rsidP="00C31913">
      <w:pPr>
        <w:spacing w:after="0" w:line="240" w:lineRule="atLeast"/>
        <w:outlineLvl w:val="1"/>
        <w:rPr>
          <w:rFonts w:ascii="Georgia" w:eastAsia="Times New Roman" w:hAnsi="Georgia" w:cs="Times New Roman"/>
          <w:b/>
          <w:bCs/>
          <w:color w:val="453320"/>
          <w:spacing w:val="-10"/>
          <w:sz w:val="43"/>
          <w:szCs w:val="43"/>
          <w:lang w:eastAsia="es-CO"/>
        </w:rPr>
      </w:pPr>
    </w:p>
    <w:p w:rsidR="00C31913" w:rsidRDefault="00C31913" w:rsidP="00C31913">
      <w:pPr>
        <w:spacing w:after="0" w:line="240" w:lineRule="atLeast"/>
        <w:outlineLvl w:val="1"/>
        <w:rPr>
          <w:rFonts w:ascii="Georgia" w:eastAsia="Times New Roman" w:hAnsi="Georgia" w:cs="Times New Roman"/>
          <w:b/>
          <w:bCs/>
          <w:color w:val="453320"/>
          <w:spacing w:val="-10"/>
          <w:sz w:val="43"/>
          <w:szCs w:val="43"/>
          <w:lang w:eastAsia="es-CO"/>
        </w:rPr>
      </w:pPr>
      <w:hyperlink r:id="rId56" w:history="1">
        <w:r>
          <w:rPr>
            <w:rStyle w:val="Hipervnculo"/>
            <w:rFonts w:ascii="Georgia" w:hAnsi="Georgia"/>
            <w:b/>
            <w:bCs/>
            <w:color w:val="453320"/>
            <w:spacing w:val="-10"/>
            <w:sz w:val="43"/>
            <w:szCs w:val="43"/>
          </w:rPr>
          <w:t>CHINA: PRIMERA MUJER CATÓLICA ROMANA ORDENADA. 29 DE JULIO/17 RCWP</w:t>
        </w:r>
      </w:hyperlink>
    </w:p>
    <w:p w:rsidR="00C31913" w:rsidRDefault="00C31913" w:rsidP="00C31913">
      <w:pPr>
        <w:spacing w:after="0" w:line="240" w:lineRule="atLeast"/>
        <w:ind w:left="-1605"/>
        <w:jc w:val="right"/>
        <w:rPr>
          <w:rFonts w:ascii="Georgia" w:eastAsia="Times New Roman" w:hAnsi="Georgia" w:cs="Times New Roman"/>
          <w:color w:val="5C462E"/>
          <w:lang w:eastAsia="es-CO"/>
        </w:rPr>
      </w:pPr>
      <w:r>
        <w:rPr>
          <w:rFonts w:ascii="Georgia" w:eastAsia="Times New Roman" w:hAnsi="Georgia" w:cs="Times New Roman"/>
          <w:b/>
          <w:bCs/>
          <w:color w:val="5C462E"/>
          <w:spacing w:val="-12"/>
          <w:sz w:val="44"/>
          <w:szCs w:val="44"/>
          <w:lang w:eastAsia="es-CO"/>
        </w:rPr>
        <w:t>02</w:t>
      </w:r>
      <w:r>
        <w:rPr>
          <w:rFonts w:ascii="Georgia" w:eastAsia="Times New Roman" w:hAnsi="Georgia" w:cs="Times New Roman"/>
          <w:caps/>
          <w:color w:val="5C462E"/>
          <w:spacing w:val="15"/>
          <w:sz w:val="20"/>
          <w:szCs w:val="20"/>
          <w:lang w:eastAsia="es-CO"/>
        </w:rPr>
        <w:t>AGO</w:t>
      </w:r>
      <w:r>
        <w:rPr>
          <w:rFonts w:ascii="Georgia" w:eastAsia="Times New Roman" w:hAnsi="Georgia" w:cs="Times New Roman"/>
          <w:color w:val="5C462E"/>
          <w:sz w:val="20"/>
          <w:szCs w:val="20"/>
          <w:lang w:eastAsia="es-CO"/>
        </w:rPr>
        <w:t>2017</w:t>
      </w:r>
      <w:hyperlink r:id="rId57" w:anchor="respond" w:history="1">
        <w:r>
          <w:rPr>
            <w:rStyle w:val="Hipervnculo"/>
            <w:rFonts w:ascii="Arial" w:hAnsi="Arial" w:cs="Arial"/>
            <w:b/>
            <w:bCs/>
            <w:color w:val="6E5539"/>
            <w:sz w:val="19"/>
            <w:szCs w:val="19"/>
            <w:bdr w:val="single" w:sz="6" w:space="4" w:color="483F32" w:frame="1"/>
          </w:rPr>
          <w:t>Deja un comentario</w:t>
        </w:r>
      </w:hyperlink>
    </w:p>
    <w:p w:rsidR="00C31913" w:rsidRDefault="00C31913" w:rsidP="00C31913">
      <w:pPr>
        <w:spacing w:after="0" w:line="288" w:lineRule="atLeast"/>
        <w:rPr>
          <w:rFonts w:ascii="Georgia" w:eastAsia="Times New Roman" w:hAnsi="Georgia" w:cs="Times New Roman"/>
          <w:i/>
          <w:iCs/>
          <w:color w:val="9A8770"/>
          <w:lang w:eastAsia="es-CO"/>
        </w:rPr>
      </w:pPr>
      <w:r>
        <w:rPr>
          <w:rFonts w:ascii="Georgia" w:eastAsia="Times New Roman" w:hAnsi="Georgia" w:cs="Times New Roman"/>
          <w:i/>
          <w:iCs/>
          <w:color w:val="9A8770"/>
          <w:lang w:eastAsia="es-CO"/>
        </w:rPr>
        <w:t>de </w:t>
      </w:r>
      <w:hyperlink r:id="rId58" w:tooltip="Ver todas las entradas de evangelizadorasdelosapostoles" w:history="1">
        <w:r>
          <w:rPr>
            <w:rStyle w:val="Hipervnculo"/>
            <w:rFonts w:ascii="Georgia" w:hAnsi="Georgia"/>
            <w:color w:val="70604C"/>
          </w:rPr>
          <w:t>evangelizadorasdelosapostoles</w:t>
        </w:r>
      </w:hyperlink>
      <w:r>
        <w:rPr>
          <w:rFonts w:ascii="Georgia" w:eastAsia="Times New Roman" w:hAnsi="Georgia" w:cs="Times New Roman"/>
          <w:i/>
          <w:iCs/>
          <w:color w:val="9A8770"/>
          <w:lang w:eastAsia="es-CO"/>
        </w:rPr>
        <w:t> en </w:t>
      </w:r>
      <w:hyperlink r:id="rId59" w:history="1">
        <w:r>
          <w:rPr>
            <w:rStyle w:val="Hipervnculo"/>
            <w:rFonts w:ascii="Georgia" w:hAnsi="Georgia"/>
            <w:color w:val="70604C"/>
          </w:rPr>
          <w:t>Iglesia Catolica Romana</w:t>
        </w:r>
      </w:hyperlink>
      <w:r>
        <w:rPr>
          <w:rFonts w:ascii="Georgia" w:eastAsia="Times New Roman" w:hAnsi="Georgia" w:cs="Times New Roman"/>
          <w:i/>
          <w:iCs/>
          <w:color w:val="9A8770"/>
          <w:lang w:eastAsia="es-CO"/>
        </w:rPr>
        <w:t>, </w:t>
      </w:r>
      <w:hyperlink r:id="rId60" w:history="1">
        <w:r>
          <w:rPr>
            <w:rStyle w:val="Hipervnculo"/>
            <w:rFonts w:ascii="Georgia" w:hAnsi="Georgia"/>
            <w:color w:val="70604C"/>
          </w:rPr>
          <w:t>Mujeres e Iglesia</w:t>
        </w:r>
      </w:hyperlink>
      <w:r>
        <w:rPr>
          <w:rFonts w:ascii="Georgia" w:eastAsia="Times New Roman" w:hAnsi="Georgia" w:cs="Times New Roman"/>
          <w:i/>
          <w:iCs/>
          <w:color w:val="9A8770"/>
          <w:lang w:eastAsia="es-CO"/>
        </w:rPr>
        <w:t>, </w:t>
      </w:r>
      <w:hyperlink r:id="rId61" w:history="1">
        <w:r>
          <w:rPr>
            <w:rStyle w:val="Hipervnculo"/>
            <w:rFonts w:ascii="Georgia" w:hAnsi="Georgia"/>
            <w:color w:val="70604C"/>
          </w:rPr>
          <w:t>Mujeres-Presbiteras</w:t>
        </w:r>
      </w:hyperlink>
      <w:r>
        <w:rPr>
          <w:rFonts w:ascii="Georgia" w:eastAsia="Times New Roman" w:hAnsi="Georgia" w:cs="Times New Roman"/>
          <w:i/>
          <w:iCs/>
          <w:color w:val="9A8770"/>
          <w:lang w:eastAsia="es-CO"/>
        </w:rPr>
        <w:t> </w:t>
      </w:r>
    </w:p>
    <w:p w:rsidR="00C31913" w:rsidRDefault="00C31913" w:rsidP="00C31913">
      <w:pPr>
        <w:spacing w:after="0" w:line="240" w:lineRule="auto"/>
        <w:rPr>
          <w:rFonts w:ascii="Georgia" w:eastAsia="Times New Roman" w:hAnsi="Georgia" w:cs="Times New Roman"/>
          <w:color w:val="453320"/>
          <w:lang w:eastAsia="es-CO"/>
        </w:rPr>
      </w:pPr>
    </w:p>
    <w:p w:rsidR="00C31913" w:rsidRDefault="00C31913" w:rsidP="00C31913">
      <w:pPr>
        <w:spacing w:after="0" w:line="480" w:lineRule="atLeast"/>
        <w:outlineLvl w:val="0"/>
        <w:rPr>
          <w:rFonts w:ascii="Georgia" w:eastAsia="Times New Roman" w:hAnsi="Georgia" w:cs="Times New Roman"/>
          <w:b/>
          <w:bCs/>
          <w:color w:val="644527"/>
          <w:kern w:val="36"/>
          <w:sz w:val="44"/>
          <w:szCs w:val="44"/>
          <w:lang w:eastAsia="es-CO"/>
        </w:rPr>
      </w:pPr>
      <w:r>
        <w:rPr>
          <w:rFonts w:ascii="Georgia" w:eastAsia="Times New Roman" w:hAnsi="Georgia" w:cs="Times New Roman"/>
          <w:b/>
          <w:noProof/>
          <w:color w:val="644527"/>
          <w:kern w:val="36"/>
          <w:sz w:val="44"/>
          <w:szCs w:val="44"/>
          <w:lang w:val="es-UY" w:eastAsia="es-UY"/>
        </w:rPr>
        <w:drawing>
          <wp:inline distT="0" distB="0" distL="0" distR="0" wp14:anchorId="13E89FB8" wp14:editId="5E4405B9">
            <wp:extent cx="4562475" cy="3419475"/>
            <wp:effectExtent l="0" t="0" r="9525" b="9525"/>
            <wp:docPr id="11" name="Imagen 11" descr="foto de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oto de grup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2475" cy="3419475"/>
                    </a:xfrm>
                    <a:prstGeom prst="rect">
                      <a:avLst/>
                    </a:prstGeom>
                    <a:noFill/>
                    <a:ln>
                      <a:noFill/>
                    </a:ln>
                  </pic:spPr>
                </pic:pic>
              </a:graphicData>
            </a:graphic>
          </wp:inline>
        </w:drawing>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El sábado 29 de julio de 2017 a las 2PM Gertrude Y. Chen de Taiwán, y actualmente China continental, fue ordenado sacerdote católico en Catonsville, Maryland.</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Ordenación se llevó a cabo con la congregación de la Comunidad Católica Inclusiva de las Aguas Vivas en la iglesia St. John’s UCC en Rolling Road en Catonsville.</w:t>
      </w: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Rev. Andrea Johnson, Obispo de la Región Oriental de las Sacerdotes Católicas Romanas, la Región RCWP que acepta candidatos internacionales bajo la dirección del Rev. Caryl Johnson, fue el Obispo presidente. Muchos sacerdotes de la región y sus invitados asistieron a este sacramento lleno de espíritu de las Ordenes. Rev. Gertrude Chen ha estudiado teología y pastoral y ha servido a la comunidad católica en Taiwán durante muchos años como religiosa. Rdo. Chen describió la experiencia como un don fabuloso del Espíritu Santo lleno de amor y unidad. Ella ha vuelto a casa a Taiwán antes de regresar a China continental para continuar sus estudios en medicina china y desarrollar su ministerio allí.</w:t>
      </w:r>
      <w:r>
        <w:rPr>
          <w:rFonts w:ascii="Georgia" w:eastAsia="Times New Roman" w:hAnsi="Georgia" w:cs="Times New Roman"/>
          <w:color w:val="453320"/>
          <w:lang w:eastAsia="es-CO"/>
        </w:rPr>
        <w:br/>
        <w:t>Estamos muy contentos de dar la bienvenida a la Rev. Gertrude Y. Chen como Sacerdote y como nuestra Hermana que abre la puerta en Taiwán y China a las mujeres llamadas a servir a Dios en la Iglesia Católica Romana como sacerdotes.</w:t>
      </w:r>
      <w:r>
        <w:rPr>
          <w:rFonts w:ascii="Georgia" w:eastAsia="Times New Roman" w:hAnsi="Georgia" w:cs="Times New Roman"/>
          <w:color w:val="453320"/>
          <w:lang w:eastAsia="es-CO"/>
        </w:rPr>
        <w:br/>
      </w:r>
      <w:r>
        <w:rPr>
          <w:rFonts w:ascii="Georgia" w:eastAsia="Times New Roman" w:hAnsi="Georgia" w:cs="Times New Roman"/>
          <w:color w:val="453320"/>
          <w:lang w:eastAsia="es-CO"/>
        </w:rPr>
        <w:lastRenderedPageBreak/>
        <w:t>BENDICIONES Y FELICITACIONES REV. GERTRUDE Y. CHEN, una mujer de profunda fe y coraje que está bien preparada para el sacerdocio por el estudio y la experiencia! Que nuestro Dios amoroso que te escogió para el servicio sacerdotal continúe guiando cada paso.</w:t>
      </w:r>
      <w:r>
        <w:rPr>
          <w:rFonts w:ascii="Georgia" w:eastAsia="Times New Roman" w:hAnsi="Georgia" w:cs="Times New Roman"/>
          <w:color w:val="453320"/>
          <w:lang w:eastAsia="es-CO"/>
        </w:rPr>
        <w:br/>
        <w:t>Amor y oraciones,</w:t>
      </w:r>
      <w:r>
        <w:rPr>
          <w:rFonts w:ascii="Georgia" w:eastAsia="Times New Roman" w:hAnsi="Georgia" w:cs="Times New Roman"/>
          <w:color w:val="453320"/>
          <w:lang w:eastAsia="es-CO"/>
        </w:rPr>
        <w:br/>
        <w:t>Rev. Dr. Judy Lee, RCWP</w:t>
      </w:r>
      <w:r>
        <w:rPr>
          <w:rFonts w:ascii="Georgia" w:eastAsia="Times New Roman" w:hAnsi="Georgia" w:cs="Times New Roman"/>
          <w:color w:val="453320"/>
          <w:lang w:eastAsia="es-CO"/>
        </w:rPr>
        <w:br/>
        <w:t>Buen Pastor Inclusive Catholic Community, Fort Myers, Florida Ella ha vuelto a casa a Taiwán antes de regresar a China continental para continuar sus estudios en medicina china y desarrollar su ministerio allí. Estamos muy contentos de dar la bienvenida a la Rev. Gertrude Y. Chen como Sacerdote y como nuestra Hermana que abre la puerta en Taiwán y China a las mujeres llamadas a servir a Dios en la Iglesia Católica Romana como sacerdotes.</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BENDICIONES Y FELICITACIONES REV. GERTRUDE Y. CHEN, una mujer de profunda fe y coraje que está bien preparada para el sacerdocio por el estudio y la experiencia! Que nuestro Dios amoroso que te escogió para el servicio sacerdotal continúe guiando cada paso. Amor y oraciones, Rev. Dr. Judy Lee, RCWP Buen Pastor Inclusive Catholic Community, Fort Myers, Florida Ella ha vuelto a casa a Taiwán antes de regresar a China continental para continuar sus estudios en medicina china y desarrollar su ministerio allí. Estamos muy contentos de dar la bienvenida a la Rev. Gertrude Y. Chen como Sacerdote y como nuestra Hermana que abre la puerta en Taiwán y China a las mujeres llamadas a servir a Dios en la Iglesia Católica Romana como sacerdotes.</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ENDICIONES Y FELICITACIONES REV. GERTRUDE Y. CHEN, una mujer de profunda fe y coraje que está bien preparada para el sacerdocio por el estudio y la experiencia! Que nuestro Dios amoroso que te escogió para el servicio sacerdotal continúe guiando cada paso. Amor y oraciones, Rev. Dr. Judy Lee, RCWP Buen Pastor Inclusive Catholic Community, Fort Myers, Florida Estamos muy contentos de dar la bienvenida a la Rev. Gertrude Y. Chen como Sacerdote y como nuestra Hermana que abre la puerta en Taiwán y China a las mujeres llamadas a servir a Dios en la Iglesia Católica Romana como sacerdotes.</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BENDICIONES Y FELICITACIONES REV. GERTRUDE Y. CHEN, una mujer de profunda fe y coraje que está bien preparada para el sacerdocio por el estudio y la experiencia! Que nuestro Dios amoroso que te escogió para el servicio sacerdotal continúe guiando cada paso. Amor y oraciones, Rev. Dr. Judy Lee, RCWP Buen Pastor Inclusive Catholic Community, Fort Myers, Florida Estamos muy contentos de dar la bienvenida a la Rev. Gertrude Y. Chen como Sacerdote y como nuestra Hermana que abre la puerta en Taiwán y China a las mujeres llamadas a servir a Dios en la Iglesia Católica Romana como sacerdotes.</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BENDICIONES Y FELICITACIONES REV. GERTRUDE Y. CHEN, una mujer de profunda fe y coraje que está bien preparada para el sacerdocio por el estudio y la experiencia! Que nuestro Dios amoroso que te escogió para el servicio sacerdotal continúe guiando cada paso. Amor y oraciones, Rev. Dr. Judy Lee, RCWP Buen Pastor Inclusive Catholic Community, Fort Myers, Florida Una mujer de profunda fe y coraje que está bien preparada para el sacerdocio por el estudio y la experiencia! Que nuestro Dios amoroso que te escogió para el servicio sacerdotal continúe guiando cada paso.</w:t>
      </w:r>
    </w:p>
    <w:p w:rsidR="00C31913" w:rsidRPr="00C31913" w:rsidRDefault="00C31913" w:rsidP="00C31913">
      <w:pPr>
        <w:spacing w:after="288" w:line="240" w:lineRule="auto"/>
        <w:rPr>
          <w:rFonts w:ascii="Georgia" w:eastAsia="Times New Roman" w:hAnsi="Georgia" w:cs="Times New Roman"/>
          <w:color w:val="453320"/>
          <w:lang w:val="en-US" w:eastAsia="es-CO"/>
        </w:rPr>
      </w:pPr>
      <w:r w:rsidRPr="00C31913">
        <w:rPr>
          <w:rFonts w:ascii="Georgia" w:eastAsia="Times New Roman" w:hAnsi="Georgia" w:cs="Times New Roman"/>
          <w:color w:val="453320"/>
          <w:lang w:val="en-US" w:eastAsia="es-CO"/>
        </w:rPr>
        <w:t>Amor y oraciones,</w:t>
      </w:r>
    </w:p>
    <w:p w:rsidR="00C31913" w:rsidRPr="00C31913" w:rsidRDefault="00C31913" w:rsidP="00C31913">
      <w:pPr>
        <w:spacing w:after="288" w:line="240" w:lineRule="auto"/>
        <w:rPr>
          <w:rFonts w:ascii="Georgia" w:eastAsia="Times New Roman" w:hAnsi="Georgia" w:cs="Times New Roman"/>
          <w:color w:val="453320"/>
          <w:lang w:val="en-US" w:eastAsia="es-CO"/>
        </w:rPr>
      </w:pPr>
      <w:r w:rsidRPr="00C31913">
        <w:rPr>
          <w:rFonts w:ascii="Georgia" w:eastAsia="Times New Roman" w:hAnsi="Georgia" w:cs="Times New Roman"/>
          <w:color w:val="453320"/>
          <w:lang w:val="en-US" w:eastAsia="es-CO"/>
        </w:rPr>
        <w:t>Rev. Dr. Judy Lee, RCWP Buen Pastor Inclusive Catholic Community, Fort Myers, Florida</w:t>
      </w:r>
    </w:p>
    <w:p w:rsidR="00C31913" w:rsidRPr="00C31913" w:rsidRDefault="00C31913" w:rsidP="00C31913">
      <w:pPr>
        <w:spacing w:after="288" w:line="240" w:lineRule="auto"/>
        <w:rPr>
          <w:rFonts w:ascii="Georgia" w:eastAsia="Times New Roman" w:hAnsi="Georgia" w:cs="Times New Roman"/>
          <w:color w:val="453320"/>
          <w:lang w:val="en-US" w:eastAsia="es-CO"/>
        </w:rPr>
      </w:pPr>
      <w:r>
        <w:rPr>
          <w:rFonts w:ascii="Georgia" w:eastAsia="Times New Roman" w:hAnsi="Georgia" w:cs="Times New Roman"/>
          <w:color w:val="453320"/>
          <w:lang w:eastAsia="es-CO"/>
        </w:rPr>
        <w:lastRenderedPageBreak/>
        <w:t>Una mujer de profunda fe y coraje que está bien preparada para el sacerdocio por el estudio y la experiencia! Que nuestro Dios amoroso que te escogió para el servicio sacerdotal continúe guiando cada paso. </w:t>
      </w:r>
      <w:r w:rsidRPr="00C31913">
        <w:rPr>
          <w:rFonts w:ascii="Georgia" w:eastAsia="Times New Roman" w:hAnsi="Georgia" w:cs="Times New Roman"/>
          <w:color w:val="453320"/>
          <w:lang w:val="en-US" w:eastAsia="es-CO"/>
        </w:rPr>
        <w:t>Amor y oraciones, Rev. Dr. Judy Lee, RCWP Buen Pastor Inclusive Catholic Community, Fort Myers, Florida</w:t>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noProof/>
          <w:color w:val="453320"/>
          <w:lang w:val="es-UY" w:eastAsia="es-UY"/>
        </w:rPr>
        <w:drawing>
          <wp:inline distT="0" distB="0" distL="0" distR="0" wp14:anchorId="729C66AA" wp14:editId="751B8D80">
            <wp:extent cx="3305175" cy="3788186"/>
            <wp:effectExtent l="0" t="0" r="0" b="3175"/>
            <wp:docPr id="12" name="Imagen 12" descr="Gertrude-and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ertrude-andrea-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7829" cy="3791228"/>
                    </a:xfrm>
                    <a:prstGeom prst="rect">
                      <a:avLst/>
                    </a:prstGeom>
                    <a:noFill/>
                    <a:ln>
                      <a:noFill/>
                    </a:ln>
                  </pic:spPr>
                </pic:pic>
              </a:graphicData>
            </a:graphic>
          </wp:inline>
        </w:drawing>
      </w:r>
    </w:p>
    <w:p w:rsidR="00C31913" w:rsidRDefault="00C31913" w:rsidP="00C31913">
      <w:pPr>
        <w:spacing w:after="288" w:line="240" w:lineRule="auto"/>
        <w:rPr>
          <w:rFonts w:ascii="Georgia" w:eastAsia="Times New Roman" w:hAnsi="Georgia" w:cs="Times New Roman"/>
          <w:color w:val="453320"/>
          <w:lang w:eastAsia="es-CO"/>
        </w:rPr>
      </w:pPr>
      <w:r>
        <w:rPr>
          <w:rFonts w:ascii="Georgia" w:eastAsia="Times New Roman" w:hAnsi="Georgia" w:cs="Times New Roman"/>
          <w:noProof/>
          <w:color w:val="453320"/>
          <w:lang w:val="es-UY" w:eastAsia="es-UY"/>
        </w:rPr>
        <w:lastRenderedPageBreak/>
        <w:drawing>
          <wp:inline distT="0" distB="0" distL="0" distR="0" wp14:anchorId="3D10708B" wp14:editId="3ABA66E1">
            <wp:extent cx="2914650" cy="3888228"/>
            <wp:effectExtent l="0" t="0" r="0" b="0"/>
            <wp:docPr id="13" name="Imagen 13" descr="Puesta de manos-and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uesta de manos-andre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9436" cy="3894612"/>
                    </a:xfrm>
                    <a:prstGeom prst="rect">
                      <a:avLst/>
                    </a:prstGeom>
                    <a:noFill/>
                    <a:ln>
                      <a:noFill/>
                    </a:ln>
                  </pic:spPr>
                </pic:pic>
              </a:graphicData>
            </a:graphic>
          </wp:inline>
        </w:drawing>
      </w:r>
    </w:p>
    <w:p w:rsidR="00C31913" w:rsidRDefault="00C31913" w:rsidP="00C31913">
      <w:pPr>
        <w:spacing w:after="0" w:line="240" w:lineRule="auto"/>
        <w:rPr>
          <w:rFonts w:ascii="Georgia" w:eastAsia="Times New Roman" w:hAnsi="Georgia" w:cs="Times New Roman"/>
          <w:color w:val="453320"/>
          <w:lang w:eastAsia="es-CO"/>
        </w:rPr>
      </w:pPr>
      <w:hyperlink r:id="rId65" w:history="1">
        <w:r>
          <w:rPr>
            <w:rStyle w:val="Hipervnculo"/>
            <w:rFonts w:ascii="Georgia" w:hAnsi="Georgia"/>
            <w:color w:val="000000"/>
          </w:rPr>
          <w:t>https://judyabl.blog/</w:t>
        </w:r>
      </w:hyperlink>
    </w:p>
    <w:p w:rsidR="00C31913" w:rsidRDefault="00C31913" w:rsidP="00C31913">
      <w:pPr>
        <w:spacing w:after="0" w:line="240" w:lineRule="atLeast"/>
        <w:outlineLvl w:val="1"/>
        <w:rPr>
          <w:rFonts w:ascii="Georgia" w:eastAsia="Times New Roman" w:hAnsi="Georgia" w:cs="Times New Roman"/>
          <w:b/>
          <w:bCs/>
          <w:color w:val="453320"/>
          <w:spacing w:val="-10"/>
          <w:sz w:val="43"/>
          <w:szCs w:val="43"/>
          <w:lang w:eastAsia="es-CO"/>
        </w:rPr>
      </w:pPr>
    </w:p>
    <w:p w:rsidR="00C31913" w:rsidRDefault="00C31913" w:rsidP="00C31913">
      <w:pPr>
        <w:spacing w:after="0" w:line="240" w:lineRule="atLeast"/>
        <w:outlineLvl w:val="1"/>
        <w:rPr>
          <w:rFonts w:ascii="Georgia" w:eastAsia="Times New Roman" w:hAnsi="Georgia" w:cs="Times New Roman"/>
          <w:b/>
          <w:bCs/>
          <w:color w:val="453320"/>
          <w:spacing w:val="-10"/>
          <w:sz w:val="43"/>
          <w:szCs w:val="43"/>
          <w:lang w:eastAsia="es-CO"/>
        </w:rPr>
      </w:pPr>
      <w:hyperlink r:id="rId66" w:history="1">
        <w:r>
          <w:rPr>
            <w:rStyle w:val="Hipervnculo"/>
            <w:rFonts w:ascii="Georgia" w:hAnsi="Georgia"/>
            <w:b/>
            <w:bCs/>
            <w:color w:val="453320"/>
            <w:spacing w:val="-10"/>
            <w:sz w:val="43"/>
            <w:szCs w:val="43"/>
          </w:rPr>
          <w:t>Las sacerdotes de ARCWP llegan a Irlanda: se instalan y se conectan ~ Kilkee Día 1</w:t>
        </w:r>
      </w:hyperlink>
    </w:p>
    <w:p w:rsidR="00C31913" w:rsidRDefault="00C31913" w:rsidP="00C31913">
      <w:pPr>
        <w:spacing w:after="0" w:line="240" w:lineRule="atLeast"/>
        <w:ind w:left="-1605"/>
        <w:jc w:val="right"/>
        <w:rPr>
          <w:rFonts w:ascii="Georgia" w:eastAsia="Times New Roman" w:hAnsi="Georgia" w:cs="Times New Roman"/>
          <w:color w:val="5C462E"/>
          <w:lang w:eastAsia="es-CO"/>
        </w:rPr>
      </w:pPr>
      <w:r>
        <w:rPr>
          <w:rFonts w:ascii="Georgia" w:eastAsia="Times New Roman" w:hAnsi="Georgia" w:cs="Times New Roman"/>
          <w:b/>
          <w:bCs/>
          <w:color w:val="5C462E"/>
          <w:spacing w:val="-12"/>
          <w:sz w:val="44"/>
          <w:szCs w:val="44"/>
          <w:lang w:eastAsia="es-CO"/>
        </w:rPr>
        <w:t>01</w:t>
      </w:r>
      <w:r>
        <w:rPr>
          <w:rFonts w:ascii="Georgia" w:eastAsia="Times New Roman" w:hAnsi="Georgia" w:cs="Times New Roman"/>
          <w:caps/>
          <w:color w:val="5C462E"/>
          <w:spacing w:val="15"/>
          <w:sz w:val="20"/>
          <w:szCs w:val="20"/>
          <w:lang w:eastAsia="es-CO"/>
        </w:rPr>
        <w:t>AGO</w:t>
      </w:r>
      <w:r>
        <w:rPr>
          <w:rFonts w:ascii="Georgia" w:eastAsia="Times New Roman" w:hAnsi="Georgia" w:cs="Times New Roman"/>
          <w:color w:val="5C462E"/>
          <w:sz w:val="20"/>
          <w:szCs w:val="20"/>
          <w:lang w:eastAsia="es-CO"/>
        </w:rPr>
        <w:t>2017</w:t>
      </w:r>
      <w:hyperlink r:id="rId67" w:anchor="respond" w:history="1">
        <w:r>
          <w:rPr>
            <w:rStyle w:val="Hipervnculo"/>
            <w:rFonts w:ascii="Arial" w:hAnsi="Arial" w:cs="Arial"/>
            <w:b/>
            <w:bCs/>
            <w:color w:val="6E5539"/>
            <w:sz w:val="19"/>
            <w:szCs w:val="19"/>
            <w:bdr w:val="single" w:sz="6" w:space="4" w:color="483F32" w:frame="1"/>
          </w:rPr>
          <w:t>Deja un comentario</w:t>
        </w:r>
      </w:hyperlink>
    </w:p>
    <w:p w:rsidR="00C31913" w:rsidRPr="00676583" w:rsidRDefault="00C31913" w:rsidP="00C31913">
      <w:pPr>
        <w:spacing w:after="0" w:line="288" w:lineRule="atLeast"/>
        <w:rPr>
          <w:rFonts w:ascii="Georgia" w:eastAsia="Times New Roman" w:hAnsi="Georgia" w:cs="Times New Roman"/>
          <w:i/>
          <w:iCs/>
          <w:color w:val="9A8770"/>
          <w:lang w:eastAsia="es-CO"/>
        </w:rPr>
      </w:pPr>
      <w:r>
        <w:rPr>
          <w:rFonts w:ascii="Georgia" w:eastAsia="Times New Roman" w:hAnsi="Georgia" w:cs="Times New Roman"/>
          <w:i/>
          <w:iCs/>
          <w:color w:val="9A8770"/>
          <w:lang w:eastAsia="es-CO"/>
        </w:rPr>
        <w:t>de </w:t>
      </w:r>
      <w:hyperlink r:id="rId68" w:tooltip="Ver todas las entradas de evangelizadorasdelosapostoles" w:history="1">
        <w:r>
          <w:rPr>
            <w:rStyle w:val="Hipervnculo"/>
            <w:rFonts w:ascii="Georgia" w:hAnsi="Georgia"/>
            <w:color w:val="70604C"/>
          </w:rPr>
          <w:t>evangelizadorasdelosapostoles</w:t>
        </w:r>
      </w:hyperlink>
      <w:r>
        <w:rPr>
          <w:rFonts w:ascii="Georgia" w:eastAsia="Times New Roman" w:hAnsi="Georgia" w:cs="Times New Roman"/>
          <w:i/>
          <w:iCs/>
          <w:color w:val="9A8770"/>
          <w:lang w:eastAsia="es-CO"/>
        </w:rPr>
        <w:t> en </w:t>
      </w:r>
      <w:hyperlink r:id="rId69" w:history="1">
        <w:r>
          <w:rPr>
            <w:rStyle w:val="Hipervnculo"/>
            <w:rFonts w:ascii="Georgia" w:hAnsi="Georgia"/>
            <w:color w:val="70604C"/>
          </w:rPr>
          <w:t>Iglesia Catolica Romana</w:t>
        </w:r>
      </w:hyperlink>
      <w:r>
        <w:rPr>
          <w:rFonts w:ascii="Georgia" w:eastAsia="Times New Roman" w:hAnsi="Georgia" w:cs="Times New Roman"/>
          <w:i/>
          <w:iCs/>
          <w:color w:val="9A8770"/>
          <w:lang w:eastAsia="es-CO"/>
        </w:rPr>
        <w:t>, </w:t>
      </w:r>
      <w:hyperlink r:id="rId70" w:history="1">
        <w:r>
          <w:rPr>
            <w:rStyle w:val="Hipervnculo"/>
            <w:rFonts w:ascii="Georgia" w:hAnsi="Georgia"/>
            <w:color w:val="70604C"/>
          </w:rPr>
          <w:t>Mujeres e Iglesia</w:t>
        </w:r>
      </w:hyperlink>
      <w:r>
        <w:rPr>
          <w:rFonts w:ascii="Georgia" w:eastAsia="Times New Roman" w:hAnsi="Georgia" w:cs="Times New Roman"/>
          <w:i/>
          <w:iCs/>
          <w:color w:val="9A8770"/>
          <w:lang w:eastAsia="es-CO"/>
        </w:rPr>
        <w:t>, </w:t>
      </w:r>
      <w:hyperlink r:id="rId71" w:history="1">
        <w:r>
          <w:rPr>
            <w:rStyle w:val="Hipervnculo"/>
            <w:rFonts w:ascii="Georgia" w:hAnsi="Georgia"/>
            <w:color w:val="70604C"/>
          </w:rPr>
          <w:t>Mujeres-Presbiteras</w:t>
        </w:r>
      </w:hyperlink>
      <w:r>
        <w:rPr>
          <w:rFonts w:ascii="Georgia" w:eastAsia="Times New Roman" w:hAnsi="Georgia" w:cs="Times New Roman"/>
          <w:i/>
          <w:iCs/>
          <w:color w:val="9A8770"/>
          <w:lang w:eastAsia="es-CO"/>
        </w:rPr>
        <w:t> </w:t>
      </w:r>
      <w:r>
        <w:rPr>
          <w:rFonts w:ascii="Georgia" w:eastAsia="Times New Roman" w:hAnsi="Georgia" w:cs="Times New Roman"/>
          <w:color w:val="453320"/>
          <w:lang w:eastAsia="es-CO"/>
        </w:rPr>
        <w:br/>
      </w:r>
      <w:r>
        <w:rPr>
          <w:rFonts w:ascii="Georgia" w:eastAsia="Times New Roman" w:hAnsi="Georgia" w:cs="Times New Roman"/>
          <w:noProof/>
          <w:color w:val="000000"/>
          <w:lang w:val="es-UY" w:eastAsia="es-UY"/>
        </w:rPr>
        <w:drawing>
          <wp:inline distT="0" distB="0" distL="0" distR="0" wp14:anchorId="1C098C2C" wp14:editId="355343EF">
            <wp:extent cx="3048000" cy="2047875"/>
            <wp:effectExtent l="0" t="0" r="0" b="9525"/>
            <wp:docPr id="8" name="Imagen 8" descr="https://evangelizadorasdelosapostoles.files.wordpress.com/2017/08/6bcca-kilkee2bhouse.jpg?w=320&amp;h=215">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vangelizadorasdelosapostoles.files.wordpress.com/2017/08/6bcca-kilkee2bhouse.jpg?w=320&amp;h=215">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0" cy="2047875"/>
                    </a:xfrm>
                    <a:prstGeom prst="rect">
                      <a:avLst/>
                    </a:prstGeom>
                    <a:noFill/>
                    <a:ln>
                      <a:noFill/>
                    </a:ln>
                  </pic:spPr>
                </pic:pic>
              </a:graphicData>
            </a:graphic>
          </wp:inline>
        </w:drawing>
      </w:r>
    </w:p>
    <w:p w:rsidR="00C31913" w:rsidRDefault="00C31913" w:rsidP="00C31913">
      <w:pPr>
        <w:spacing w:after="0" w:line="240" w:lineRule="auto"/>
        <w:rPr>
          <w:rFonts w:ascii="Georgia" w:eastAsia="Times New Roman" w:hAnsi="Georgia" w:cs="Times New Roman"/>
          <w:color w:val="453320"/>
          <w:lang w:eastAsia="es-CO"/>
        </w:rPr>
      </w:pPr>
    </w:p>
    <w:p w:rsidR="00C31913" w:rsidRDefault="00C31913" w:rsidP="00C31913">
      <w:pPr>
        <w:spacing w:after="0" w:line="240" w:lineRule="auto"/>
        <w:rPr>
          <w:rFonts w:ascii="Georgia" w:eastAsia="Times New Roman" w:hAnsi="Georgia" w:cs="Times New Roman"/>
          <w:color w:val="453320"/>
          <w:lang w:eastAsia="es-CO"/>
        </w:rPr>
      </w:pPr>
    </w:p>
    <w:p w:rsidR="00C31913" w:rsidRDefault="00C31913" w:rsidP="00C31913">
      <w:pPr>
        <w:spacing w:after="0" w:line="240" w:lineRule="auto"/>
        <w:rPr>
          <w:rFonts w:ascii="Georgia" w:eastAsia="Times New Roman" w:hAnsi="Georgia" w:cs="Times New Roman"/>
          <w:color w:val="453320"/>
          <w:lang w:eastAsia="es-CO"/>
        </w:rPr>
      </w:pP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noProof/>
          <w:color w:val="000000"/>
          <w:lang w:val="es-UY" w:eastAsia="es-UY"/>
        </w:rPr>
        <w:drawing>
          <wp:inline distT="0" distB="0" distL="0" distR="0" wp14:anchorId="5661FA65" wp14:editId="07CFD4FA">
            <wp:extent cx="3048000" cy="2286000"/>
            <wp:effectExtent l="0" t="0" r="0" b="0"/>
            <wp:docPr id="14" name="Imagen 14" descr="https://evangelizadorasdelosapostoles.files.wordpress.com/2017/08/6cf7d-nolan2527s2bfor2bkey.jpg?w=320&amp;h=24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vangelizadorasdelosapostoles.files.wordpress.com/2017/08/6cf7d-nolan2527s2bfor2bkey.jpg?w=320&amp;h=240">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D ay 1: Llegada Kilkee, Irlanda</w:t>
      </w:r>
      <w:r>
        <w:rPr>
          <w:rFonts w:ascii="Georgia" w:eastAsia="Times New Roman" w:hAnsi="Georgia" w:cs="Times New Roman"/>
          <w:color w:val="453320"/>
          <w:lang w:eastAsia="es-CO"/>
        </w:rPr>
        <w:br/>
        <w:t>Tuvimos un vuelo sin problemas, sólo unos pocos golpes. Cuando estábamos en la pista en Newark, vimos un avión color de rosa con una señal enorme en él con las letras WOW! Por supuesto, tomamos esto como un positivo “signo” !! WOW significa Ordenación de Mujeres en todo el mundo! Estábamos despegando y así fue Ordenación de Mujeres en todo el mundo!</w:t>
      </w:r>
      <w:r>
        <w:rPr>
          <w:rFonts w:ascii="Georgia" w:eastAsia="Times New Roman" w:hAnsi="Georgia" w:cs="Times New Roman"/>
          <w:color w:val="453320"/>
          <w:lang w:eastAsia="es-CO"/>
        </w:rPr>
        <w:br/>
        <w:t>En nuestro vuelo, había 3 asientos en que no había nadie estaba sentado, (una oportunidad nos aprovechado) así que nos separamos. Mary Theresa realmente durmió varias horas. Joan y yo descansamos. Nunca he podido hacer esto en un avión en mi vida así que este vuelo era único. Llegamos temprano debido a fuertes vientos de cola, no es una sorpresa! MT y yo estábamos en la parte trasera del avión y yo podía sentir que el viento golpeándonos a lo largo!</w:t>
      </w:r>
      <w:r>
        <w:rPr>
          <w:rFonts w:ascii="Georgia" w:eastAsia="Times New Roman" w:hAnsi="Georgia" w:cs="Times New Roman"/>
          <w:color w:val="453320"/>
          <w:lang w:eastAsia="es-CO"/>
        </w:rPr>
        <w:br/>
        <w:t>Después de conseguir nuestro equipaje en Shannon, Nos dijeron que la compañía de alquiler de coches, Europecar, (después nos vieron y nuestras muchas bolsas) que nos daban un coche más grande con más habitación de trunk sin costo extra! ¡Ahora esto era otra sorpresa y una gran bendición! Mary Theresa condujo y miré las señales. No teníamos GPS! Yo lo estaba, pero tenía una idea sobre dónde ir, y no nos perdimos. ¡Sé que algunos de ustedes están riendo mientras leen esto!</w:t>
      </w:r>
      <w:r>
        <w:rPr>
          <w:rFonts w:ascii="Georgia" w:eastAsia="Times New Roman" w:hAnsi="Georgia" w:cs="Times New Roman"/>
          <w:color w:val="453320"/>
          <w:lang w:eastAsia="es-CO"/>
        </w:rPr>
        <w:br/>
        <w:t>Aunque llovió un poco en nuestro viaje a Kilkee, el sol rompió a través. Hemos sido capaces de fino tienda de Nolan para obtener la llave de la casa. Mi prima, Elaine, me dijo que John Nolan era un hombre alto y que estaría en la tienda de Nolan. Mientras conducíamos por la calle principal, no bromeaba, un hombre alto entraba en la tienda de Nolan. Seguimos y conseguimos la llave que estaba en un estante en un sobre que me esperaba. En este momento, Estábamos riendo de las coincidencias!</w:t>
      </w:r>
      <w:r>
        <w:rPr>
          <w:rFonts w:ascii="Georgia" w:eastAsia="Times New Roman" w:hAnsi="Georgia" w:cs="Times New Roman"/>
          <w:color w:val="453320"/>
          <w:lang w:eastAsia="es-CO"/>
        </w:rPr>
        <w:br/>
        <w:t>Una mujer joven que salía de la tienda recomendó una panadería en la calle como el mejor lugar para conseguir bollos y pan casero casero. Así que nos fuimos. También pedimos un café para ir. Luego encontramos nuestra casa lovley en Irlanda para el mes de agosto en una colina con vistas Kilkee. Esta casa pertenece a mi primo, John Meehan de Portlaoise. Por el momento, entramos en la puerta, el cielo era azul y el sol brillaba brillantemente y pude quitarme el suéter!</w:t>
      </w:r>
      <w:r>
        <w:rPr>
          <w:rFonts w:ascii="Georgia" w:eastAsia="Times New Roman" w:hAnsi="Georgia" w:cs="Times New Roman"/>
          <w:color w:val="453320"/>
          <w:lang w:eastAsia="es-CO"/>
        </w:rPr>
        <w:br/>
        <w:t>¿Cómo es eso para una bendita y hermosa llegada a Irlanda?</w:t>
      </w:r>
      <w:r>
        <w:rPr>
          <w:rFonts w:ascii="Georgia" w:eastAsia="Times New Roman" w:hAnsi="Georgia" w:cs="Times New Roman"/>
          <w:color w:val="453320"/>
          <w:lang w:eastAsia="es-CO"/>
        </w:rPr>
        <w:br/>
        <w:t>Joan cocinó salchichas irlandesas y huevos para el desayuno y Mary Theresa estableció juguetes de tecnología y hot spot. ¡Desempaqué e intenté no interponerse en el camino del progreso!</w:t>
      </w:r>
      <w:r>
        <w:rPr>
          <w:rFonts w:ascii="Georgia" w:eastAsia="Times New Roman" w:hAnsi="Georgia" w:cs="Times New Roman"/>
          <w:color w:val="453320"/>
          <w:lang w:eastAsia="es-CO"/>
        </w:rPr>
        <w:br/>
      </w:r>
      <w:r>
        <w:rPr>
          <w:rFonts w:ascii="Georgia" w:eastAsia="Times New Roman" w:hAnsi="Georgia" w:cs="Times New Roman"/>
          <w:color w:val="453320"/>
          <w:lang w:eastAsia="es-CO"/>
        </w:rPr>
        <w:lastRenderedPageBreak/>
        <w:t>Ahora es el momento de una siesta para todos!</w:t>
      </w:r>
      <w:r>
        <w:rPr>
          <w:rFonts w:ascii="Georgia" w:eastAsia="Times New Roman" w:hAnsi="Georgia" w:cs="Times New Roman"/>
          <w:color w:val="453320"/>
          <w:lang w:eastAsia="es-CO"/>
        </w:rPr>
        <w:br/>
        <w:t>Bridget Mary,</w:t>
      </w:r>
    </w:p>
    <w:p w:rsidR="00C31913" w:rsidRDefault="00C31913" w:rsidP="00C31913">
      <w:pPr>
        <w:spacing w:after="0" w:line="240" w:lineRule="auto"/>
        <w:rPr>
          <w:rFonts w:ascii="Georgia" w:eastAsia="Times New Roman" w:hAnsi="Georgia" w:cs="Times New Roman"/>
          <w:color w:val="453320"/>
          <w:lang w:eastAsia="es-CO"/>
        </w:rPr>
      </w:pPr>
      <w:hyperlink r:id="rId76" w:history="1">
        <w:r>
          <w:rPr>
            <w:rStyle w:val="Hipervnculo"/>
            <w:rFonts w:ascii="Georgia" w:hAnsi="Georgia"/>
            <w:color w:val="000000"/>
          </w:rPr>
          <w:t>http://bridgetmarys.blogspot.com.co/2017/08/arcwp-women-priests-arrive-in-ireland.html?spref=fb</w:t>
        </w:r>
      </w:hyperlink>
    </w:p>
    <w:p w:rsidR="00C31913" w:rsidRDefault="00C31913" w:rsidP="00C31913">
      <w:pPr>
        <w:spacing w:after="0" w:line="240" w:lineRule="atLeast"/>
        <w:outlineLvl w:val="1"/>
      </w:pPr>
    </w:p>
    <w:p w:rsidR="00C31913" w:rsidRPr="00403B1F" w:rsidRDefault="00C31913" w:rsidP="00C31913">
      <w:pPr>
        <w:spacing w:after="0" w:line="240" w:lineRule="atLeast"/>
        <w:outlineLvl w:val="1"/>
        <w:rPr>
          <w:rFonts w:ascii="Georgia" w:eastAsia="Times New Roman" w:hAnsi="Georgia" w:cs="Times New Roman"/>
          <w:b/>
          <w:bCs/>
          <w:color w:val="453320"/>
          <w:spacing w:val="-10"/>
          <w:sz w:val="43"/>
          <w:szCs w:val="43"/>
          <w:lang w:eastAsia="es-CO"/>
        </w:rPr>
      </w:pPr>
      <w:hyperlink r:id="rId77" w:history="1">
        <w:r w:rsidRPr="00403B1F">
          <w:rPr>
            <w:rFonts w:ascii="Georgia" w:eastAsia="Times New Roman" w:hAnsi="Georgia" w:cs="Times New Roman"/>
            <w:b/>
            <w:bCs/>
            <w:color w:val="453320"/>
            <w:spacing w:val="-10"/>
            <w:sz w:val="43"/>
            <w:szCs w:val="43"/>
            <w:lang w:eastAsia="es-CO"/>
          </w:rPr>
          <w:t>Mujer obispa llama a las mujeres a unirse al movimiento</w:t>
        </w:r>
      </w:hyperlink>
    </w:p>
    <w:p w:rsidR="00C31913" w:rsidRPr="00403B1F" w:rsidRDefault="00C31913" w:rsidP="00C31913">
      <w:pPr>
        <w:spacing w:after="0" w:line="240" w:lineRule="atLeast"/>
        <w:ind w:left="-1605"/>
        <w:jc w:val="right"/>
        <w:rPr>
          <w:rFonts w:ascii="Georgia" w:eastAsia="Times New Roman" w:hAnsi="Georgia" w:cs="Times New Roman"/>
          <w:color w:val="5C462E"/>
          <w:lang w:eastAsia="es-CO"/>
        </w:rPr>
      </w:pPr>
      <w:r w:rsidRPr="00403B1F">
        <w:rPr>
          <w:rFonts w:ascii="Georgia" w:eastAsia="Times New Roman" w:hAnsi="Georgia" w:cs="Times New Roman"/>
          <w:b/>
          <w:bCs/>
          <w:color w:val="5C462E"/>
          <w:spacing w:val="-12"/>
          <w:sz w:val="44"/>
          <w:szCs w:val="44"/>
          <w:lang w:eastAsia="es-CO"/>
        </w:rPr>
        <w:t>07</w:t>
      </w:r>
      <w:r w:rsidRPr="00403B1F">
        <w:rPr>
          <w:rFonts w:ascii="Georgia" w:eastAsia="Times New Roman" w:hAnsi="Georgia" w:cs="Times New Roman"/>
          <w:caps/>
          <w:color w:val="5C462E"/>
          <w:spacing w:val="15"/>
          <w:sz w:val="20"/>
          <w:szCs w:val="20"/>
          <w:lang w:eastAsia="es-CO"/>
        </w:rPr>
        <w:t>AGO</w:t>
      </w:r>
      <w:r w:rsidRPr="00403B1F">
        <w:rPr>
          <w:rFonts w:ascii="Georgia" w:eastAsia="Times New Roman" w:hAnsi="Georgia" w:cs="Times New Roman"/>
          <w:color w:val="5C462E"/>
          <w:sz w:val="20"/>
          <w:szCs w:val="20"/>
          <w:lang w:eastAsia="es-CO"/>
        </w:rPr>
        <w:t>2017</w:t>
      </w:r>
      <w:hyperlink r:id="rId78" w:anchor="comments" w:history="1">
        <w:r w:rsidRPr="00403B1F">
          <w:rPr>
            <w:rFonts w:ascii="Arial" w:eastAsia="Times New Roman" w:hAnsi="Arial" w:cs="Arial"/>
            <w:b/>
            <w:bCs/>
            <w:color w:val="6E5539"/>
            <w:sz w:val="19"/>
            <w:szCs w:val="19"/>
            <w:bdr w:val="single" w:sz="6" w:space="4" w:color="483F32" w:frame="1"/>
            <w:lang w:eastAsia="es-CO"/>
          </w:rPr>
          <w:t>1 comentario</w:t>
        </w:r>
      </w:hyperlink>
    </w:p>
    <w:p w:rsidR="00C31913" w:rsidRPr="00403B1F" w:rsidRDefault="00C31913" w:rsidP="00C31913">
      <w:pPr>
        <w:spacing w:after="0" w:line="288" w:lineRule="atLeast"/>
        <w:rPr>
          <w:rFonts w:ascii="Georgia" w:eastAsia="Times New Roman" w:hAnsi="Georgia" w:cs="Times New Roman"/>
          <w:i/>
          <w:iCs/>
          <w:color w:val="9A8770"/>
          <w:lang w:eastAsia="es-CO"/>
        </w:rPr>
      </w:pPr>
      <w:r w:rsidRPr="00403B1F">
        <w:rPr>
          <w:rFonts w:ascii="Georgia" w:eastAsia="Times New Roman" w:hAnsi="Georgia" w:cs="Times New Roman"/>
          <w:i/>
          <w:iCs/>
          <w:color w:val="9A8770"/>
          <w:lang w:eastAsia="es-CO"/>
        </w:rPr>
        <w:t>de </w:t>
      </w:r>
      <w:hyperlink r:id="rId79" w:tooltip="Ver todas las entradas de evangelizadorasdelosapostoles" w:history="1">
        <w:r w:rsidRPr="00403B1F">
          <w:rPr>
            <w:rFonts w:ascii="Georgia" w:eastAsia="Times New Roman" w:hAnsi="Georgia" w:cs="Times New Roman"/>
            <w:color w:val="70604C"/>
            <w:lang w:eastAsia="es-CO"/>
          </w:rPr>
          <w:t>evangelizadorasdelosapostoles</w:t>
        </w:r>
      </w:hyperlink>
      <w:r w:rsidRPr="00403B1F">
        <w:rPr>
          <w:rFonts w:ascii="Georgia" w:eastAsia="Times New Roman" w:hAnsi="Georgia" w:cs="Times New Roman"/>
          <w:i/>
          <w:iCs/>
          <w:color w:val="9A8770"/>
          <w:lang w:eastAsia="es-CO"/>
        </w:rPr>
        <w:t> en </w:t>
      </w:r>
      <w:hyperlink r:id="rId80" w:history="1">
        <w:r w:rsidRPr="00403B1F">
          <w:rPr>
            <w:rFonts w:ascii="Georgia" w:eastAsia="Times New Roman" w:hAnsi="Georgia" w:cs="Times New Roman"/>
            <w:color w:val="70604C"/>
            <w:lang w:eastAsia="es-CO"/>
          </w:rPr>
          <w:t>Iglesia Catolica Romana</w:t>
        </w:r>
      </w:hyperlink>
      <w:r w:rsidRPr="00403B1F">
        <w:rPr>
          <w:rFonts w:ascii="Georgia" w:eastAsia="Times New Roman" w:hAnsi="Georgia" w:cs="Times New Roman"/>
          <w:i/>
          <w:iCs/>
          <w:color w:val="9A8770"/>
          <w:lang w:eastAsia="es-CO"/>
        </w:rPr>
        <w:t>, </w:t>
      </w:r>
      <w:hyperlink r:id="rId81" w:history="1">
        <w:r w:rsidRPr="00403B1F">
          <w:rPr>
            <w:rFonts w:ascii="Georgia" w:eastAsia="Times New Roman" w:hAnsi="Georgia" w:cs="Times New Roman"/>
            <w:color w:val="70604C"/>
            <w:lang w:eastAsia="es-CO"/>
          </w:rPr>
          <w:t>Mujeres e Iglesia</w:t>
        </w:r>
      </w:hyperlink>
      <w:r w:rsidRPr="00403B1F">
        <w:rPr>
          <w:rFonts w:ascii="Georgia" w:eastAsia="Times New Roman" w:hAnsi="Georgia" w:cs="Times New Roman"/>
          <w:i/>
          <w:iCs/>
          <w:color w:val="9A8770"/>
          <w:lang w:eastAsia="es-CO"/>
        </w:rPr>
        <w:t>, </w:t>
      </w:r>
      <w:hyperlink r:id="rId82" w:history="1">
        <w:r w:rsidRPr="00403B1F">
          <w:rPr>
            <w:rFonts w:ascii="Georgia" w:eastAsia="Times New Roman" w:hAnsi="Georgia" w:cs="Times New Roman"/>
            <w:color w:val="70604C"/>
            <w:lang w:eastAsia="es-CO"/>
          </w:rPr>
          <w:t>Mujeres-Presbiteras</w:t>
        </w:r>
      </w:hyperlink>
      <w:r w:rsidRPr="00403B1F">
        <w:rPr>
          <w:rFonts w:ascii="Georgia" w:eastAsia="Times New Roman" w:hAnsi="Georgia" w:cs="Times New Roman"/>
          <w:i/>
          <w:iCs/>
          <w:color w:val="9A8770"/>
          <w:lang w:eastAsia="es-CO"/>
        </w:rPr>
        <w:t> </w:t>
      </w:r>
    </w:p>
    <w:p w:rsidR="00C31913" w:rsidRPr="00403B1F" w:rsidRDefault="00C31913" w:rsidP="00C31913">
      <w:pPr>
        <w:spacing w:after="0" w:line="240" w:lineRule="atLeast"/>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t> </w:t>
      </w:r>
    </w:p>
    <w:p w:rsidR="00C31913" w:rsidRPr="00403B1F" w:rsidRDefault="00C31913" w:rsidP="00C31913">
      <w:pPr>
        <w:spacing w:after="0" w:line="240" w:lineRule="atLeast"/>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t> </w:t>
      </w:r>
    </w:p>
    <w:p w:rsidR="00C31913" w:rsidRPr="00403B1F" w:rsidRDefault="00C31913" w:rsidP="00C31913">
      <w:pPr>
        <w:spacing w:after="0" w:line="240" w:lineRule="atLeast"/>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t> </w:t>
      </w:r>
    </w:p>
    <w:p w:rsidR="00C31913" w:rsidRPr="00403B1F" w:rsidRDefault="00C31913" w:rsidP="00C31913">
      <w:pPr>
        <w:spacing w:after="0" w:line="240" w:lineRule="atLeast"/>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t> </w:t>
      </w:r>
    </w:p>
    <w:p w:rsidR="00C31913" w:rsidRPr="00403B1F" w:rsidRDefault="00C31913" w:rsidP="00C31913">
      <w:pPr>
        <w:spacing w:after="0" w:line="240" w:lineRule="atLeast"/>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t> </w:t>
      </w:r>
    </w:p>
    <w:p w:rsidR="00C31913" w:rsidRPr="00403B1F" w:rsidRDefault="00C31913" w:rsidP="00C31913">
      <w:pPr>
        <w:spacing w:after="0" w:line="240" w:lineRule="auto"/>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t> </w:t>
      </w:r>
    </w:p>
    <w:p w:rsidR="00C31913" w:rsidRPr="00403B1F" w:rsidRDefault="00C31913" w:rsidP="00C31913">
      <w:pPr>
        <w:spacing w:after="0" w:line="240" w:lineRule="auto"/>
        <w:rPr>
          <w:rFonts w:ascii="Georgia" w:eastAsia="Times New Roman" w:hAnsi="Georgia" w:cs="Times New Roman"/>
          <w:color w:val="000000"/>
          <w:lang w:eastAsia="es-CO"/>
        </w:rPr>
      </w:pPr>
      <w:r w:rsidRPr="00403B1F">
        <w:rPr>
          <w:rFonts w:ascii="Georgia" w:eastAsia="Times New Roman" w:hAnsi="Georgia" w:cs="Times New Roman"/>
          <w:color w:val="000000"/>
          <w:lang w:eastAsia="es-CO"/>
        </w:rPr>
        <w:t>1 Vote</w:t>
      </w:r>
    </w:p>
    <w:p w:rsidR="00C31913" w:rsidRPr="00403B1F" w:rsidRDefault="00C31913" w:rsidP="00C31913">
      <w:pPr>
        <w:spacing w:after="0" w:line="240" w:lineRule="auto"/>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br/>
      </w:r>
    </w:p>
    <w:p w:rsidR="00C31913" w:rsidRDefault="00C31913" w:rsidP="00C31913">
      <w:pPr>
        <w:spacing w:after="0" w:line="240" w:lineRule="auto"/>
        <w:rPr>
          <w:rFonts w:ascii="Georgia" w:eastAsia="Times New Roman" w:hAnsi="Georgia" w:cs="Times New Roman"/>
          <w:b/>
          <w:bCs/>
          <w:color w:val="453320"/>
          <w:lang w:eastAsia="es-CO"/>
        </w:rPr>
      </w:pPr>
      <w:r w:rsidRPr="00403B1F">
        <w:rPr>
          <w:rFonts w:ascii="Georgia" w:eastAsia="Times New Roman" w:hAnsi="Georgia" w:cs="Times New Roman"/>
          <w:noProof/>
          <w:color w:val="453320"/>
          <w:lang w:val="es-UY" w:eastAsia="es-UY"/>
        </w:rPr>
        <w:drawing>
          <wp:inline distT="0" distB="0" distL="0" distR="0" wp14:anchorId="4B2A3DF5" wp14:editId="2E97B041">
            <wp:extent cx="2133600" cy="1200150"/>
            <wp:effectExtent l="0" t="0" r="0" b="0"/>
            <wp:docPr id="15" name="Imagen 15" descr="Más de 250 sacerdotes y obispos de todo el mundo han desafiado la prohibición del Vaticano y son miembros de la Asociación de Sacerdotes Católicos Romanos. Fotografía de archivo: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s de 250 sacerdotes y obispos de todo el mundo han desafiado la prohibición del Vaticano y son miembros de la Asociación de Sacerdotes Católicos Romanos. Fotografía de archivo: P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33600" cy="1200150"/>
                    </a:xfrm>
                    <a:prstGeom prst="rect">
                      <a:avLst/>
                    </a:prstGeom>
                    <a:noFill/>
                    <a:ln>
                      <a:noFill/>
                    </a:ln>
                  </pic:spPr>
                </pic:pic>
              </a:graphicData>
            </a:graphic>
          </wp:inline>
        </w:drawing>
      </w:r>
      <w:r w:rsidRPr="00403B1F">
        <w:rPr>
          <w:rFonts w:ascii="Georgia" w:eastAsia="Times New Roman" w:hAnsi="Georgia" w:cs="Times New Roman"/>
          <w:b/>
          <w:bCs/>
          <w:color w:val="453320"/>
          <w:lang w:eastAsia="es-CO"/>
        </w:rPr>
        <w:t>2</w:t>
      </w:r>
    </w:p>
    <w:p w:rsidR="00C31913" w:rsidRDefault="00C31913" w:rsidP="00C31913">
      <w:pPr>
        <w:spacing w:after="0" w:line="240" w:lineRule="auto"/>
        <w:rPr>
          <w:rFonts w:ascii="Georgia" w:eastAsia="Times New Roman" w:hAnsi="Georgia" w:cs="Times New Roman"/>
          <w:b/>
          <w:bCs/>
          <w:color w:val="453320"/>
          <w:lang w:eastAsia="es-CO"/>
        </w:rPr>
      </w:pPr>
    </w:p>
    <w:p w:rsidR="00C31913" w:rsidRPr="00403B1F" w:rsidRDefault="00C31913" w:rsidP="00C31913">
      <w:pPr>
        <w:spacing w:after="0" w:line="240" w:lineRule="auto"/>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t>Más de 250 sacerdotes y obispas de todo el mundo han desafiado la prohibición del Vaticano y son miembros de la Asociación de Sacerdotes Católicos Romanos. Fotografía de archivo: PA</w:t>
      </w:r>
    </w:p>
    <w:p w:rsidR="00C31913" w:rsidRPr="00403B1F" w:rsidRDefault="00C31913" w:rsidP="00C31913">
      <w:pPr>
        <w:spacing w:after="0" w:line="240" w:lineRule="auto"/>
        <w:rPr>
          <w:rFonts w:ascii="Georgia" w:eastAsia="Times New Roman" w:hAnsi="Georgia" w:cs="Times New Roman"/>
          <w:color w:val="453320"/>
          <w:lang w:eastAsia="es-CO"/>
        </w:rPr>
      </w:pPr>
      <w:r w:rsidRPr="00403B1F">
        <w:rPr>
          <w:rFonts w:ascii="Georgia" w:eastAsia="Times New Roman" w:hAnsi="Georgia" w:cs="Times New Roman"/>
          <w:noProof/>
          <w:color w:val="000000"/>
          <w:lang w:val="es-UY" w:eastAsia="es-UY"/>
        </w:rPr>
        <w:drawing>
          <wp:inline distT="0" distB="0" distL="0" distR="0" wp14:anchorId="0C5175B3" wp14:editId="2C1CFD77">
            <wp:extent cx="476250" cy="476250"/>
            <wp:effectExtent l="0" t="0" r="0" b="0"/>
            <wp:docPr id="16" name="Imagen 16" descr="Noticias de Independent.i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icias de Independent.ie">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C31913" w:rsidRPr="00403B1F" w:rsidRDefault="00C31913" w:rsidP="00C31913">
      <w:pPr>
        <w:spacing w:after="0" w:line="240" w:lineRule="auto"/>
        <w:rPr>
          <w:rFonts w:ascii="Georgia" w:eastAsia="Times New Roman" w:hAnsi="Georgia" w:cs="Times New Roman"/>
          <w:color w:val="453320"/>
          <w:lang w:eastAsia="es-CO"/>
        </w:rPr>
      </w:pPr>
      <w:hyperlink r:id="rId86" w:history="1">
        <w:r w:rsidRPr="00403B1F">
          <w:rPr>
            <w:rFonts w:ascii="Georgia" w:eastAsia="Times New Roman" w:hAnsi="Georgia" w:cs="Times New Roman"/>
            <w:b/>
            <w:bCs/>
            <w:color w:val="000000"/>
            <w:u w:val="single"/>
            <w:lang w:eastAsia="es-CO"/>
          </w:rPr>
          <w:t>Noticias de Independent.ie</w:t>
        </w:r>
      </w:hyperlink>
    </w:p>
    <w:p w:rsidR="00C31913" w:rsidRPr="00403B1F" w:rsidRDefault="00C31913" w:rsidP="00C31913">
      <w:pPr>
        <w:spacing w:after="288" w:line="240" w:lineRule="auto"/>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t>7 de agosto de 2017 2:30</w:t>
      </w:r>
    </w:p>
    <w:p w:rsidR="00C31913" w:rsidRPr="00403B1F" w:rsidRDefault="00C31913" w:rsidP="00C31913">
      <w:pPr>
        <w:spacing w:after="288" w:line="240" w:lineRule="auto"/>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t>Una obispa católica, que ha sido excomulgada por el Vaticano, ha apelado a las mujeres irlandesas que se sienten llamadas al sacerdocio para unirse a su renegado movimiento de mujeres sacerdotes.</w:t>
      </w:r>
    </w:p>
    <w:p w:rsidR="00C31913" w:rsidRPr="00403B1F" w:rsidRDefault="00C31913" w:rsidP="00C31913">
      <w:pPr>
        <w:spacing w:after="288" w:line="240" w:lineRule="auto"/>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t>La Obispa Bridget Mary Meehan es una ex monja y fue ordenada sacerdote en Pittsburgh, Estados Unidos, en julio de 2006. Más tarde fue ordenada obispa en California y ahora ministra como sacerdote en Sarasota, Florida, a pesar de que  la Iglesia católica prohíbe la ordenación de mujeres bajo pena de excomunión.</w:t>
      </w:r>
    </w:p>
    <w:p w:rsidR="00C31913" w:rsidRPr="00403B1F" w:rsidRDefault="00C31913" w:rsidP="00C31913">
      <w:pPr>
        <w:spacing w:after="288" w:line="240" w:lineRule="auto"/>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t>Más de 250 sacerdotes y obispas de todo el mundo han desafiado la prohibición del Vaticano y son miembros de la Asociación de Sacerdotes Católicos Romanos (ARCWP).</w:t>
      </w:r>
    </w:p>
    <w:p w:rsidR="00C31913" w:rsidRPr="00403B1F" w:rsidRDefault="00C31913" w:rsidP="00C31913">
      <w:pPr>
        <w:spacing w:after="288" w:line="240" w:lineRule="auto"/>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lastRenderedPageBreak/>
        <w:t>En declaraciones al Irish Independent, la Dra. Meehan dijo que viajó a Irlanda para reclutar más mujeres y ayer presidió una misa en Dublín.</w:t>
      </w:r>
    </w:p>
    <w:p w:rsidR="00C31913" w:rsidRPr="00403B1F" w:rsidRDefault="00C31913" w:rsidP="00C31913">
      <w:pPr>
        <w:spacing w:after="288" w:line="240" w:lineRule="auto"/>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t>Exigiendo “ritos iguales” y “igualdad de derechos”, la Dra. Meehan (69) dijo que la falta de ordenar a las mujeres era una “falta de imaginación” por parte de la jerarquía. “No estamos dejando la Iglesia, estamos llevando a la Iglesia hacia la igualdad, la inclusión y la justicia”, dijo. “La Iglesia necesita curar las heridas de cientos de años de sexismo”.</w:t>
      </w:r>
    </w:p>
    <w:p w:rsidR="00C31913" w:rsidRPr="00403B1F" w:rsidRDefault="00C31913" w:rsidP="00C31913">
      <w:pPr>
        <w:spacing w:after="288" w:line="240" w:lineRule="auto"/>
        <w:rPr>
          <w:rFonts w:ascii="Georgia" w:eastAsia="Times New Roman" w:hAnsi="Georgia" w:cs="Times New Roman"/>
          <w:color w:val="453320"/>
          <w:lang w:eastAsia="es-CO"/>
        </w:rPr>
      </w:pPr>
      <w:r w:rsidRPr="00403B1F">
        <w:rPr>
          <w:rFonts w:ascii="Georgia" w:eastAsia="Times New Roman" w:hAnsi="Georgia" w:cs="Times New Roman"/>
          <w:color w:val="453320"/>
          <w:lang w:eastAsia="es-CO"/>
        </w:rPr>
        <w:t>Independiente de Irlanda</w:t>
      </w:r>
    </w:p>
    <w:p w:rsidR="00C31913" w:rsidRPr="00403B1F" w:rsidRDefault="00C31913" w:rsidP="00C31913">
      <w:pPr>
        <w:spacing w:after="0" w:line="240" w:lineRule="auto"/>
        <w:rPr>
          <w:rFonts w:ascii="Georgia" w:eastAsia="Times New Roman" w:hAnsi="Georgia" w:cs="Times New Roman"/>
          <w:color w:val="453320"/>
          <w:lang w:eastAsia="es-CO"/>
        </w:rPr>
      </w:pPr>
      <w:hyperlink r:id="rId87" w:history="1">
        <w:r w:rsidRPr="00403B1F">
          <w:rPr>
            <w:rFonts w:ascii="Georgia" w:eastAsia="Times New Roman" w:hAnsi="Georgia" w:cs="Times New Roman"/>
            <w:color w:val="000000"/>
            <w:u w:val="single"/>
            <w:lang w:eastAsia="es-CO"/>
          </w:rPr>
          <w:t>http://www.independent.ie/irish-news/female-bishop-calls-on-women-to-join-movement-36005939.html</w:t>
        </w:r>
      </w:hyperlink>
    </w:p>
    <w:p w:rsidR="00C31913" w:rsidRDefault="00C31913" w:rsidP="00C31913"/>
    <w:p w:rsidR="00C31913" w:rsidRDefault="00C31913" w:rsidP="00C31913">
      <w:pPr>
        <w:spacing w:after="0" w:line="240" w:lineRule="atLeast"/>
        <w:outlineLvl w:val="1"/>
        <w:rPr>
          <w:rFonts w:ascii="Georgia" w:eastAsia="Times New Roman" w:hAnsi="Georgia" w:cs="Times New Roman"/>
          <w:b/>
          <w:bCs/>
          <w:color w:val="453320"/>
          <w:spacing w:val="-10"/>
          <w:sz w:val="43"/>
          <w:szCs w:val="43"/>
          <w:lang w:eastAsia="es-CO"/>
        </w:rPr>
      </w:pPr>
      <w:hyperlink r:id="rId88" w:history="1">
        <w:r>
          <w:rPr>
            <w:rStyle w:val="Hipervnculo"/>
            <w:rFonts w:ascii="Georgia" w:hAnsi="Georgia"/>
            <w:b/>
            <w:bCs/>
            <w:color w:val="453320"/>
            <w:spacing w:val="-10"/>
            <w:sz w:val="43"/>
            <w:szCs w:val="43"/>
          </w:rPr>
          <w:t>Las beguinas, una historia de libertad y amor al prójimo</w:t>
        </w:r>
      </w:hyperlink>
    </w:p>
    <w:p w:rsidR="00C31913" w:rsidRDefault="00C31913" w:rsidP="00C31913">
      <w:pPr>
        <w:spacing w:after="0" w:line="240" w:lineRule="atLeast"/>
        <w:ind w:left="-1605"/>
        <w:jc w:val="right"/>
        <w:rPr>
          <w:rFonts w:ascii="Georgia" w:eastAsia="Times New Roman" w:hAnsi="Georgia" w:cs="Times New Roman"/>
          <w:color w:val="5C462E"/>
          <w:lang w:eastAsia="es-CO"/>
        </w:rPr>
      </w:pPr>
      <w:r>
        <w:rPr>
          <w:rFonts w:ascii="Georgia" w:eastAsia="Times New Roman" w:hAnsi="Georgia" w:cs="Times New Roman"/>
          <w:b/>
          <w:bCs/>
          <w:color w:val="5C462E"/>
          <w:spacing w:val="-12"/>
          <w:sz w:val="44"/>
          <w:szCs w:val="44"/>
          <w:lang w:eastAsia="es-CO"/>
        </w:rPr>
        <w:t>08</w:t>
      </w:r>
      <w:r>
        <w:rPr>
          <w:rFonts w:ascii="Georgia" w:eastAsia="Times New Roman" w:hAnsi="Georgia" w:cs="Times New Roman"/>
          <w:caps/>
          <w:color w:val="5C462E"/>
          <w:spacing w:val="15"/>
          <w:sz w:val="20"/>
          <w:szCs w:val="20"/>
          <w:lang w:eastAsia="es-CO"/>
        </w:rPr>
        <w:t>AGO</w:t>
      </w:r>
      <w:r>
        <w:rPr>
          <w:rFonts w:ascii="Georgia" w:eastAsia="Times New Roman" w:hAnsi="Georgia" w:cs="Times New Roman"/>
          <w:color w:val="5C462E"/>
          <w:sz w:val="20"/>
          <w:szCs w:val="20"/>
          <w:lang w:eastAsia="es-CO"/>
        </w:rPr>
        <w:t>2017</w:t>
      </w:r>
      <w:hyperlink r:id="rId89" w:anchor="respond" w:history="1">
        <w:r>
          <w:rPr>
            <w:rStyle w:val="Hipervnculo"/>
            <w:rFonts w:ascii="Arial" w:hAnsi="Arial" w:cs="Arial"/>
            <w:b/>
            <w:bCs/>
            <w:color w:val="6E5539"/>
            <w:sz w:val="19"/>
            <w:szCs w:val="19"/>
            <w:bdr w:val="single" w:sz="6" w:space="4" w:color="483F32" w:frame="1"/>
          </w:rPr>
          <w:t>Deja un comentario</w:t>
        </w:r>
      </w:hyperlink>
    </w:p>
    <w:p w:rsidR="00C31913" w:rsidRDefault="00C31913" w:rsidP="00C31913">
      <w:pPr>
        <w:spacing w:after="0" w:line="288" w:lineRule="atLeast"/>
        <w:rPr>
          <w:rFonts w:ascii="Georgia" w:eastAsia="Times New Roman" w:hAnsi="Georgia" w:cs="Times New Roman"/>
          <w:i/>
          <w:iCs/>
          <w:color w:val="9A8770"/>
          <w:lang w:eastAsia="es-CO"/>
        </w:rPr>
      </w:pPr>
      <w:r>
        <w:rPr>
          <w:rFonts w:ascii="Georgia" w:eastAsia="Times New Roman" w:hAnsi="Georgia" w:cs="Times New Roman"/>
          <w:i/>
          <w:iCs/>
          <w:color w:val="9A8770"/>
          <w:lang w:eastAsia="es-CO"/>
        </w:rPr>
        <w:t>de </w:t>
      </w:r>
      <w:hyperlink r:id="rId90" w:tooltip="Ver todas las entradas de evangelizadorasdelosapostoles" w:history="1">
        <w:r>
          <w:rPr>
            <w:rStyle w:val="Hipervnculo"/>
            <w:rFonts w:ascii="Georgia" w:hAnsi="Georgia"/>
            <w:color w:val="70604C"/>
          </w:rPr>
          <w:t>evangelizadorasdelosapostoles</w:t>
        </w:r>
      </w:hyperlink>
      <w:r>
        <w:rPr>
          <w:rFonts w:ascii="Georgia" w:eastAsia="Times New Roman" w:hAnsi="Georgia" w:cs="Times New Roman"/>
          <w:i/>
          <w:iCs/>
          <w:color w:val="9A8770"/>
          <w:lang w:eastAsia="es-CO"/>
        </w:rPr>
        <w:t> en </w:t>
      </w:r>
      <w:hyperlink r:id="rId91" w:history="1">
        <w:r>
          <w:rPr>
            <w:rStyle w:val="Hipervnculo"/>
            <w:rFonts w:ascii="Georgia" w:hAnsi="Georgia"/>
            <w:color w:val="70604C"/>
          </w:rPr>
          <w:t>Derechos Humanos</w:t>
        </w:r>
      </w:hyperlink>
      <w:r>
        <w:rPr>
          <w:rFonts w:ascii="Georgia" w:eastAsia="Times New Roman" w:hAnsi="Georgia" w:cs="Times New Roman"/>
          <w:i/>
          <w:iCs/>
          <w:color w:val="9A8770"/>
          <w:lang w:eastAsia="es-CO"/>
        </w:rPr>
        <w:t>, </w:t>
      </w:r>
      <w:hyperlink r:id="rId92" w:history="1">
        <w:r>
          <w:rPr>
            <w:rStyle w:val="Hipervnculo"/>
            <w:rFonts w:ascii="Georgia" w:hAnsi="Georgia"/>
            <w:color w:val="70604C"/>
          </w:rPr>
          <w:t>Mujeres e Iglesia</w:t>
        </w:r>
      </w:hyperlink>
      <w:r>
        <w:rPr>
          <w:rFonts w:ascii="Georgia" w:eastAsia="Times New Roman" w:hAnsi="Georgia" w:cs="Times New Roman"/>
          <w:i/>
          <w:iCs/>
          <w:color w:val="9A8770"/>
          <w:lang w:eastAsia="es-CO"/>
        </w:rPr>
        <w:t>, </w:t>
      </w:r>
      <w:hyperlink r:id="rId93" w:history="1">
        <w:r>
          <w:rPr>
            <w:rStyle w:val="Hipervnculo"/>
            <w:rFonts w:ascii="Georgia" w:hAnsi="Georgia"/>
            <w:color w:val="70604C"/>
          </w:rPr>
          <w:t>Vida Religiosa</w:t>
        </w:r>
      </w:hyperlink>
      <w:r>
        <w:rPr>
          <w:rFonts w:ascii="Georgia" w:eastAsia="Times New Roman" w:hAnsi="Georgia" w:cs="Times New Roman"/>
          <w:i/>
          <w:iCs/>
          <w:color w:val="9A8770"/>
          <w:lang w:eastAsia="es-CO"/>
        </w:rPr>
        <w:t> </w:t>
      </w:r>
    </w:p>
    <w:p w:rsidR="00C31913" w:rsidRDefault="00C31913" w:rsidP="00C31913">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C31913" w:rsidRDefault="00C31913" w:rsidP="00C31913">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C31913" w:rsidRDefault="00C31913" w:rsidP="00C31913">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C31913" w:rsidRDefault="00C31913" w:rsidP="00C31913">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C31913" w:rsidRDefault="00C31913" w:rsidP="00C31913">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C31913" w:rsidRDefault="00C31913" w:rsidP="00C31913">
      <w:pPr>
        <w:spacing w:after="0" w:line="240" w:lineRule="auto"/>
        <w:rPr>
          <w:rFonts w:ascii="Georgia" w:eastAsia="Times New Roman" w:hAnsi="Georgia" w:cs="Times New Roman"/>
          <w:color w:val="000000"/>
          <w:lang w:eastAsia="es-CO"/>
        </w:rPr>
      </w:pPr>
      <w:r>
        <w:rPr>
          <w:rFonts w:ascii="Georgia" w:eastAsia="Times New Roman" w:hAnsi="Georgia" w:cs="Times New Roman"/>
          <w:color w:val="000000"/>
          <w:lang w:eastAsia="es-CO"/>
        </w:rPr>
        <w:t>Rate This</w:t>
      </w:r>
    </w:p>
    <w:p w:rsidR="00C31913" w:rsidRDefault="00C31913" w:rsidP="00C31913">
      <w:pPr>
        <w:spacing w:after="0" w:line="240" w:lineRule="auto"/>
        <w:rPr>
          <w:rFonts w:ascii="Georgia" w:eastAsia="Times New Roman" w:hAnsi="Georgia" w:cs="Times New Roman"/>
          <w:color w:val="453320"/>
          <w:lang w:eastAsia="es-CO"/>
        </w:rPr>
      </w:pPr>
    </w:p>
    <w:p w:rsidR="00C31913" w:rsidRDefault="00C31913" w:rsidP="00C31913">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hyperlink r:id="rId94" w:history="1">
        <w:r>
          <w:rPr>
            <w:rStyle w:val="Hipervnculo"/>
            <w:rFonts w:ascii="Georgia" w:hAnsi="Georgia"/>
            <w:color w:val="000000"/>
          </w:rPr>
          <w:t>EDAD MEDIA</w:t>
        </w:r>
      </w:hyperlink>
    </w:p>
    <w:p w:rsidR="00C31913" w:rsidRDefault="00C31913" w:rsidP="00C31913">
      <w:pPr>
        <w:rPr>
          <w:rFonts w:ascii="Times New Roman" w:hAnsi="Times New Roman" w:cs="Times New Roman"/>
          <w:b/>
          <w:sz w:val="28"/>
          <w:szCs w:val="28"/>
        </w:rPr>
      </w:pPr>
    </w:p>
    <w:p w:rsidR="00C31913" w:rsidRDefault="00C31913" w:rsidP="00C31913">
      <w:pPr>
        <w:rPr>
          <w:rFonts w:ascii="Times New Roman" w:hAnsi="Times New Roman" w:cs="Times New Roman"/>
          <w:b/>
          <w:sz w:val="28"/>
          <w:szCs w:val="28"/>
        </w:rPr>
      </w:pPr>
    </w:p>
    <w:p w:rsidR="00C31913" w:rsidRDefault="00C31913" w:rsidP="00C31913">
      <w:pPr>
        <w:shd w:val="clear" w:color="auto" w:fill="FFFFFF"/>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Pr>
          <w:rFonts w:ascii="Times New Roman" w:eastAsia="Times New Roman" w:hAnsi="Times New Roman" w:cs="Times New Roman"/>
          <w:color w:val="B07300"/>
          <w:sz w:val="46"/>
          <w:szCs w:val="46"/>
          <w:lang w:eastAsia="es-CO"/>
        </w:rPr>
        <w:t>Es posible otra renovación pastoral (II)</w:t>
      </w:r>
    </w:p>
    <w:p w:rsidR="00C31913" w:rsidRDefault="00C31913" w:rsidP="00C31913">
      <w:pPr>
        <w:shd w:val="clear" w:color="auto" w:fill="FFFFFF"/>
        <w:spacing w:after="150" w:line="240" w:lineRule="auto"/>
        <w:jc w:val="center"/>
        <w:textAlignment w:val="baseline"/>
        <w:rPr>
          <w:rFonts w:ascii="Arial" w:eastAsia="Times New Roman" w:hAnsi="Arial" w:cs="Arial"/>
          <w:color w:val="000000"/>
          <w:sz w:val="20"/>
          <w:szCs w:val="20"/>
          <w:lang w:eastAsia="es-CO"/>
        </w:rPr>
      </w:pPr>
      <w:ins w:id="0" w:author="Unknown">
        <w:r>
          <w:rPr>
            <w:rFonts w:ascii="Arial" w:eastAsia="Times New Roman" w:hAnsi="Arial" w:cs="Arial"/>
            <w:color w:val="000000"/>
            <w:sz w:val="20"/>
            <w:szCs w:val="20"/>
            <w:bdr w:val="none" w:sz="0" w:space="0" w:color="auto" w:frame="1"/>
            <w:lang w:eastAsia="es-CO"/>
          </w:rPr>
          <w:br/>
        </w:r>
      </w:ins>
    </w:p>
    <w:p w:rsidR="00C31913" w:rsidRDefault="00C31913" w:rsidP="00C31913">
      <w:pPr>
        <w:shd w:val="clear" w:color="auto" w:fill="FFFFFF"/>
        <w:spacing w:after="0" w:line="240" w:lineRule="auto"/>
        <w:textAlignment w:val="baseline"/>
        <w:rPr>
          <w:rFonts w:ascii="Arial" w:eastAsia="Times New Roman" w:hAnsi="Arial" w:cs="Arial"/>
          <w:color w:val="006699"/>
          <w:sz w:val="18"/>
          <w:szCs w:val="18"/>
          <w:bdr w:val="none" w:sz="0" w:space="0" w:color="auto" w:frame="1"/>
          <w:lang w:eastAsia="es-CO"/>
        </w:rPr>
      </w:pPr>
    </w:p>
    <w:p w:rsidR="00C31913" w:rsidRDefault="00C31913" w:rsidP="00C31913">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lastRenderedPageBreak/>
        <w:drawing>
          <wp:inline distT="0" distB="0" distL="0" distR="0">
            <wp:extent cx="5334000" cy="2667000"/>
            <wp:effectExtent l="0" t="0" r="0" b="0"/>
            <wp:docPr id="21" name="Imagen 21" descr="http://www.periodistadigital.com/imagenes/2017/01/31/volver-a-jesucristo-para-construir-la-iglesi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http://www.periodistadigital.com/imagenes/2017/01/31/volver-a-jesucristo-para-construir-la-iglesia_560x28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C31913" w:rsidRDefault="00C31913" w:rsidP="00C31913">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Volver a Jesucristo para construir la Iglesia</w:t>
      </w:r>
    </w:p>
    <w:p w:rsidR="00C31913" w:rsidRDefault="00C31913" w:rsidP="00C31913">
      <w:pPr>
        <w:shd w:val="clear" w:color="auto" w:fill="FFFFFF"/>
        <w:spacing w:before="30" w:after="30" w:line="264" w:lineRule="atLeast"/>
        <w:textAlignment w:val="baseline"/>
        <w:outlineLvl w:val="2"/>
        <w:rPr>
          <w:rFonts w:ascii="Trebuchet MS" w:eastAsia="Times New Roman" w:hAnsi="Trebuchet MS" w:cs="Arial"/>
          <w:b/>
          <w:bCs/>
          <w:color w:val="666666"/>
          <w:sz w:val="30"/>
          <w:szCs w:val="30"/>
          <w:lang w:eastAsia="es-CO"/>
        </w:rPr>
      </w:pPr>
      <w:r>
        <w:rPr>
          <w:rFonts w:ascii="Trebuchet MS" w:eastAsia="Times New Roman" w:hAnsi="Trebuchet MS" w:cs="Arial"/>
          <w:b/>
          <w:bCs/>
          <w:color w:val="666666"/>
          <w:sz w:val="30"/>
          <w:szCs w:val="30"/>
          <w:lang w:eastAsia="es-CO"/>
        </w:rPr>
        <w:t>"Resultados espectaculares" en Poitiers</w:t>
      </w:r>
    </w:p>
    <w:p w:rsidR="00C31913" w:rsidRDefault="00C31913" w:rsidP="00C31913">
      <w:pPr>
        <w:shd w:val="clear" w:color="auto" w:fill="FFFFFF"/>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Pr>
          <w:rFonts w:ascii="Times New Roman" w:eastAsia="Times New Roman" w:hAnsi="Times New Roman" w:cs="Times New Roman"/>
          <w:color w:val="B07300"/>
          <w:sz w:val="46"/>
          <w:szCs w:val="46"/>
          <w:lang w:eastAsia="es-CO"/>
        </w:rPr>
        <w:t>Es posible otra renovación pastoral (II)</w:t>
      </w:r>
    </w:p>
    <w:p w:rsidR="00C31913" w:rsidRDefault="00C31913" w:rsidP="00C31913">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r>
        <w:rPr>
          <w:rFonts w:ascii="Trebuchet MS" w:eastAsia="Times New Roman" w:hAnsi="Trebuchet MS" w:cs="Arial"/>
          <w:b/>
          <w:bCs/>
          <w:color w:val="666666"/>
          <w:sz w:val="25"/>
          <w:szCs w:val="25"/>
          <w:lang w:eastAsia="es-CO"/>
        </w:rPr>
        <w:t>"Es inaplazable promover obispos con entrañas pastorales"</w:t>
      </w:r>
    </w:p>
    <w:p w:rsidR="00C31913" w:rsidRDefault="00C31913" w:rsidP="00C31913">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p>
    <w:p w:rsidR="00C31913" w:rsidRDefault="00C31913" w:rsidP="00C31913">
      <w:pPr>
        <w:shd w:val="clear" w:color="auto" w:fill="FFFFFF"/>
        <w:spacing w:after="0" w:line="240" w:lineRule="auto"/>
        <w:textAlignment w:val="baseline"/>
        <w:rPr>
          <w:rFonts w:ascii="Arial" w:eastAsia="Times New Roman" w:hAnsi="Arial" w:cs="Arial"/>
          <w:b/>
          <w:color w:val="ABABAB"/>
          <w:bdr w:val="none" w:sz="0" w:space="0" w:color="auto" w:frame="1"/>
          <w:lang w:eastAsia="es-CO"/>
        </w:rPr>
      </w:pPr>
      <w:r>
        <w:rPr>
          <w:rFonts w:ascii="Arial" w:eastAsia="Times New Roman" w:hAnsi="Arial" w:cs="Arial"/>
          <w:b/>
          <w:color w:val="ABABAB"/>
          <w:bdr w:val="none" w:sz="0" w:space="0" w:color="auto" w:frame="1"/>
          <w:lang w:eastAsia="es-CO"/>
        </w:rPr>
        <w:t>Jesús Martínez Gordo, 02 de agosto de 2017 a las 09:49</w:t>
      </w:r>
    </w:p>
    <w:p w:rsidR="00C31913" w:rsidRDefault="00C31913" w:rsidP="00C31913">
      <w:pPr>
        <w:shd w:val="clear" w:color="auto" w:fill="FFFFFF"/>
        <w:spacing w:after="0" w:line="240" w:lineRule="auto"/>
        <w:textAlignment w:val="baseline"/>
        <w:rPr>
          <w:rFonts w:ascii="Arial" w:eastAsia="Times New Roman" w:hAnsi="Arial" w:cs="Arial"/>
          <w:color w:val="000000"/>
          <w:sz w:val="20"/>
          <w:szCs w:val="20"/>
          <w:lang w:eastAsia="es-CO"/>
        </w:rPr>
      </w:pPr>
    </w:p>
    <w:p w:rsidR="00C31913" w:rsidRDefault="00C31913" w:rsidP="00C31913">
      <w:pPr>
        <w:numPr>
          <w:ilvl w:val="0"/>
          <w:numId w:val="7"/>
        </w:numPr>
        <w:shd w:val="clear" w:color="auto" w:fill="F4F4F4"/>
        <w:spacing w:after="0" w:line="240" w:lineRule="auto"/>
        <w:ind w:left="795" w:right="300"/>
        <w:textAlignment w:val="baseline"/>
        <w:rPr>
          <w:rFonts w:ascii="Arial" w:eastAsia="Times New Roman" w:hAnsi="Arial" w:cs="Arial"/>
          <w:color w:val="000000"/>
          <w:sz w:val="20"/>
          <w:szCs w:val="20"/>
          <w:lang w:eastAsia="es-CO"/>
        </w:rPr>
      </w:pPr>
      <w:hyperlink r:id="rId96" w:tooltip="Es posible otra renovación pastoral (I)" w:history="1">
        <w:r>
          <w:rPr>
            <w:rStyle w:val="Hipervnculo"/>
            <w:rFonts w:ascii="Arial" w:eastAsia="Times New Roman" w:hAnsi="Arial" w:cs="Arial"/>
            <w:color w:val="005984"/>
            <w:sz w:val="20"/>
            <w:szCs w:val="20"/>
            <w:bdr w:val="none" w:sz="0" w:space="0" w:color="auto" w:frame="1"/>
            <w:lang w:eastAsia="es-CO"/>
          </w:rPr>
          <w:t>Es posible otra renovación pastoral (I)</w:t>
        </w:r>
      </w:hyperlink>
    </w:p>
    <w:p w:rsidR="00C31913" w:rsidRDefault="00C31913" w:rsidP="00C31913">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El carisma, además de insuflar esperanza a lo pequeño y débil, ha acabado siendo casi siempre -por su implantación evangélica- la tabla de salvación de lo institucional</w:t>
      </w:r>
    </w:p>
    <w:p w:rsidR="00C31913" w:rsidRDefault="00C31913" w:rsidP="00C31913">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extent cx="2571750" cy="2381250"/>
            <wp:effectExtent l="0" t="0" r="0" b="0"/>
            <wp:docPr id="20" name="Imagen 20" descr="'Iglesia en salida' en Poitiers bajo monseñor R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glesia en salida' en Poitiers bajo monseñor Roue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C31913" w:rsidRDefault="00C31913" w:rsidP="00C31913">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t>"Iglesia en salida" en Poitiers bajo monseñor Rouet</w:t>
      </w:r>
    </w:p>
    <w:p w:rsidR="00C31913" w:rsidRDefault="00C31913" w:rsidP="00C31913">
      <w:pPr>
        <w:shd w:val="clear" w:color="auto" w:fill="222222"/>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lastRenderedPageBreak/>
        <w:drawing>
          <wp:inline distT="0" distB="0" distL="0" distR="0">
            <wp:extent cx="209550" cy="209550"/>
            <wp:effectExtent l="0" t="0" r="0" b="0"/>
            <wp:docPr id="19" name="Imagen 19"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periodistadigital.com/js/themes/custom/prev.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C31913" w:rsidRDefault="00C31913" w:rsidP="00C31913">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w:t>
      </w:r>
      <w:r>
        <w:rPr>
          <w:rFonts w:ascii="Arial" w:eastAsia="Times New Roman" w:hAnsi="Arial" w:cs="Arial"/>
          <w:i/>
          <w:iCs/>
          <w:color w:val="000000"/>
          <w:sz w:val="21"/>
          <w:szCs w:val="21"/>
          <w:bdr w:val="none" w:sz="0" w:space="0" w:color="auto" w:frame="1"/>
          <w:lang w:eastAsia="es-CO"/>
        </w:rPr>
        <w:t>Jesús Martínez Gordo</w:t>
      </w:r>
      <w:r>
        <w:rPr>
          <w:rFonts w:ascii="Arial" w:eastAsia="Times New Roman" w:hAnsi="Arial" w:cs="Arial"/>
          <w:color w:val="000000"/>
          <w:sz w:val="21"/>
          <w:szCs w:val="21"/>
          <w:lang w:eastAsia="es-CO"/>
        </w:rPr>
        <w:t>, en </w:t>
      </w:r>
      <w:r>
        <w:rPr>
          <w:rFonts w:ascii="Arial" w:eastAsia="Times New Roman" w:hAnsi="Arial" w:cs="Arial"/>
          <w:i/>
          <w:iCs/>
          <w:color w:val="000000"/>
          <w:sz w:val="21"/>
          <w:szCs w:val="21"/>
          <w:bdr w:val="none" w:sz="0" w:space="0" w:color="auto" w:frame="1"/>
          <w:lang w:eastAsia="es-CO"/>
        </w:rPr>
        <w:t>Vida Nueva</w:t>
      </w:r>
      <w:r>
        <w:rPr>
          <w:rFonts w:ascii="Arial" w:eastAsia="Times New Roman" w:hAnsi="Arial" w:cs="Arial"/>
          <w:color w:val="000000"/>
          <w:sz w:val="21"/>
          <w:szCs w:val="21"/>
          <w:lang w:eastAsia="es-CO"/>
        </w:rPr>
        <w:t>).- </w:t>
      </w:r>
      <w:r>
        <w:rPr>
          <w:rFonts w:ascii="Arial" w:eastAsia="Times New Roman" w:hAnsi="Arial" w:cs="Arial"/>
          <w:b/>
          <w:bCs/>
          <w:i/>
          <w:iCs/>
          <w:color w:val="000000"/>
          <w:sz w:val="21"/>
          <w:szCs w:val="21"/>
          <w:bdr w:val="none" w:sz="0" w:space="0" w:color="auto" w:frame="1"/>
          <w:lang w:eastAsia="es-CO"/>
        </w:rPr>
        <w:t>3.- La organización de los equipos pastorales</w:t>
      </w:r>
    </w:p>
    <w:p w:rsidR="00C31913" w:rsidRDefault="00C31913" w:rsidP="00C31913">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Los </w:t>
      </w:r>
      <w:r>
        <w:rPr>
          <w:rFonts w:ascii="Arial" w:eastAsia="Times New Roman" w:hAnsi="Arial" w:cs="Arial"/>
          <w:b/>
          <w:bCs/>
          <w:color w:val="000000"/>
          <w:sz w:val="21"/>
          <w:szCs w:val="21"/>
          <w:bdr w:val="none" w:sz="0" w:space="0" w:color="auto" w:frame="1"/>
          <w:lang w:eastAsia="es-CO"/>
        </w:rPr>
        <w:t>ministerios laicales</w:t>
      </w:r>
      <w:r>
        <w:rPr>
          <w:rFonts w:ascii="Arial" w:eastAsia="Times New Roman" w:hAnsi="Arial" w:cs="Arial"/>
          <w:color w:val="000000"/>
          <w:sz w:val="21"/>
          <w:szCs w:val="21"/>
          <w:lang w:eastAsia="es-CO"/>
        </w:rPr>
        <w:t> son designados -siguiendo el libro de los Hechos- por el sucesor de los apóstoles (a propuesta de las comunidades locales y previa aprobación de sus candidatos por los consejos pastorales de arciprestazgo o de vicaría). Los dos "delegados" restantes son elegidos por cada comunidad local, siendo suficiente una ratificación posterior por parte del obispo.</w:t>
      </w:r>
    </w:p>
    <w:p w:rsidR="00C31913" w:rsidRDefault="00C31913" w:rsidP="00C31913">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Corresponde a cada ministerio laical, como se ha adelantado, formar su equipo de colaboradores. Esta manera de proceder está abierta a lo que se conoce en Poitiers como el </w:t>
      </w:r>
      <w:r>
        <w:rPr>
          <w:rFonts w:ascii="Arial" w:eastAsia="Times New Roman" w:hAnsi="Arial" w:cs="Arial"/>
          <w:b/>
          <w:bCs/>
          <w:color w:val="000000"/>
          <w:sz w:val="21"/>
          <w:szCs w:val="21"/>
          <w:bdr w:val="none" w:sz="0" w:space="0" w:color="auto" w:frame="1"/>
          <w:lang w:eastAsia="es-CO"/>
        </w:rPr>
        <w:t>"segundo círculo"</w:t>
      </w:r>
      <w:r>
        <w:rPr>
          <w:rFonts w:ascii="Arial" w:eastAsia="Times New Roman" w:hAnsi="Arial" w:cs="Arial"/>
          <w:color w:val="000000"/>
          <w:sz w:val="21"/>
          <w:szCs w:val="21"/>
          <w:lang w:eastAsia="es-CO"/>
        </w:rPr>
        <w:t>, es decir, a atender las demandas de ayuda de aquellas personas que, estando cercanas al primer círculo (formado por la comunidad local con el equipo pastoral), se interesan por la fe (sin ser practicantes regulares) y que están dispuestas a colaborar más activamente, siempre que la comunidad local se lo pida.</w:t>
      </w:r>
    </w:p>
    <w:p w:rsidR="00C31913" w:rsidRDefault="00C31913" w:rsidP="00C31913">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ministerio o servicio que prestan estas personas es voluntario y por un tiempo determinado: tres años renovables por otros tres. </w:t>
      </w:r>
      <w:r>
        <w:rPr>
          <w:rFonts w:ascii="Arial" w:eastAsia="Times New Roman" w:hAnsi="Arial" w:cs="Arial"/>
          <w:b/>
          <w:bCs/>
          <w:color w:val="000000"/>
          <w:sz w:val="21"/>
          <w:szCs w:val="21"/>
          <w:bdr w:val="none" w:sz="0" w:space="0" w:color="auto" w:frame="1"/>
          <w:lang w:eastAsia="es-CO"/>
        </w:rPr>
        <w:t>Nadie puede comprometerse por más de seis ni de manera indefinida o "de por vida"</w:t>
      </w:r>
      <w:r>
        <w:rPr>
          <w:rFonts w:ascii="Arial" w:eastAsia="Times New Roman" w:hAnsi="Arial" w:cs="Arial"/>
          <w:color w:val="000000"/>
          <w:sz w:val="21"/>
          <w:szCs w:val="21"/>
          <w:lang w:eastAsia="es-CO"/>
        </w:rPr>
        <w:t>.</w:t>
      </w:r>
    </w:p>
    <w:p w:rsidR="00C31913" w:rsidRDefault="00C31913" w:rsidP="00C31913">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Como viene siendo habitual en las diferentes iglesias locales de Francia, el obispo (o un delegado suyo) entrega la misión pastoral a estos equipos pastorales en una celebración litúrgica que ha tenido la virtud de abrir un debate (de largo alcance) sobre la identidad de estos ministerios laicales: ¿simples colaboradores -en conformidad con el canon 517 &amp; 2- del ministerio ordenado por penuria de sacerdotes? ¿Inicio -como sostiene, por ejemplo, B. Sesboüé- de una nueva forma de sacerdocio ministerial que va más allá de la mera "participación" en el ejercicio de las tareas pastorales del presbítero? ¿Puerta abierta (como propone F. Moog prolongando la vía facilitada en su día por J. - Y. M. Congar) a la </w:t>
      </w:r>
      <w:r>
        <w:rPr>
          <w:rFonts w:ascii="Arial" w:eastAsia="Times New Roman" w:hAnsi="Arial" w:cs="Arial"/>
          <w:b/>
          <w:bCs/>
          <w:color w:val="000000"/>
          <w:sz w:val="21"/>
          <w:szCs w:val="21"/>
          <w:bdr w:val="none" w:sz="0" w:space="0" w:color="auto" w:frame="1"/>
          <w:lang w:eastAsia="es-CO"/>
        </w:rPr>
        <w:t>superación del binomio sacerdotes-laicos en favor del de comunidad-ministerios</w:t>
      </w:r>
      <w:r>
        <w:rPr>
          <w:rFonts w:ascii="Arial" w:eastAsia="Times New Roman" w:hAnsi="Arial" w:cs="Arial"/>
          <w:color w:val="000000"/>
          <w:sz w:val="21"/>
          <w:szCs w:val="21"/>
          <w:lang w:eastAsia="es-CO"/>
        </w:rPr>
        <w:t>?</w:t>
      </w:r>
    </w:p>
    <w:p w:rsidR="00C31913" w:rsidRDefault="00C31913" w:rsidP="00C31913">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lastRenderedPageBreak/>
        <w:drawing>
          <wp:inline distT="0" distB="0" distL="0" distR="0">
            <wp:extent cx="5334000" cy="2946400"/>
            <wp:effectExtent l="0" t="0" r="0" b="6350"/>
            <wp:docPr id="18" name="Imagen 18" descr="http://www.periodistadigital.com/imagenes/2017/08/02/superar-el-clerical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periodistadigital.com/imagenes/2017/08/02/superar-el-clericalismo.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34000" cy="2946400"/>
                    </a:xfrm>
                    <a:prstGeom prst="rect">
                      <a:avLst/>
                    </a:prstGeom>
                    <a:noFill/>
                    <a:ln>
                      <a:noFill/>
                    </a:ln>
                  </pic:spPr>
                </pic:pic>
              </a:graphicData>
            </a:graphic>
          </wp:inline>
        </w:drawing>
      </w:r>
    </w:p>
    <w:p w:rsidR="00C31913" w:rsidRDefault="00C31913" w:rsidP="00C31913">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4.- Un nuevo modelo de presbítero</w:t>
      </w:r>
    </w:p>
    <w:p w:rsidR="00C31913" w:rsidRDefault="00C31913" w:rsidP="00C31913">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 diferencia de en otros tiempos, en nuestros días se está pasando de una situación en la que los laicos giraban alrededor del presbítero a otra en la que el sacerdote se pone al servicio de las comunidades locales. Es otro indicador de la renovación eclesial en curso.</w:t>
      </w:r>
    </w:p>
    <w:p w:rsidR="00C31913" w:rsidRDefault="00C31913" w:rsidP="00C31913">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Ello quiere decir que se necesita un modelo de sacerdote que ejerza y viva la presidencia de la comunidad cristiana </w:t>
      </w:r>
      <w:r>
        <w:rPr>
          <w:rFonts w:ascii="Arial" w:eastAsia="Times New Roman" w:hAnsi="Arial" w:cs="Arial"/>
          <w:b/>
          <w:bCs/>
          <w:color w:val="000000"/>
          <w:sz w:val="21"/>
          <w:szCs w:val="21"/>
          <w:bdr w:val="none" w:sz="0" w:space="0" w:color="auto" w:frame="1"/>
          <w:lang w:eastAsia="es-CO"/>
        </w:rPr>
        <w:t>de una manera más apostólica</w:t>
      </w:r>
      <w:r>
        <w:rPr>
          <w:rFonts w:ascii="Arial" w:eastAsia="Times New Roman" w:hAnsi="Arial" w:cs="Arial"/>
          <w:color w:val="000000"/>
          <w:sz w:val="21"/>
          <w:szCs w:val="21"/>
          <w:lang w:eastAsia="es-CO"/>
        </w:rPr>
        <w:t> que la habida hasta ahora; que no sea clerical ni autoritario; que acompañe en la fe a un conjunto de comunidades locales con sus respectivos equipos pastorales de base; que cuide la comunión eclesial entre todas ellas y que recuerde permanentemente que la misión evangelizadora es la razón de ser y el corazón de todas y de cada una de las comunidades locales.</w:t>
      </w:r>
    </w:p>
    <w:p w:rsidR="00C31913" w:rsidRDefault="00C31913" w:rsidP="00C31913">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Evidentemente, se trata de un sacerdote que ya no es el responsable primero y último de toda la trama organizativa y que, por tanto, no tiene por qué conocer, saber y proceder sobre cada uno de los detalles, dirigiéndolo todo. Por ello, </w:t>
      </w:r>
      <w:r>
        <w:rPr>
          <w:rFonts w:ascii="Arial" w:eastAsia="Times New Roman" w:hAnsi="Arial" w:cs="Arial"/>
          <w:b/>
          <w:bCs/>
          <w:color w:val="000000"/>
          <w:sz w:val="21"/>
          <w:szCs w:val="21"/>
          <w:bdr w:val="none" w:sz="0" w:space="0" w:color="auto" w:frame="1"/>
          <w:lang w:eastAsia="es-CO"/>
        </w:rPr>
        <w:t>puede atender debidamente lo que es esencial y propio de su misión apostólica</w:t>
      </w:r>
      <w:r>
        <w:rPr>
          <w:rFonts w:ascii="Arial" w:eastAsia="Times New Roman" w:hAnsi="Arial" w:cs="Arial"/>
          <w:color w:val="000000"/>
          <w:sz w:val="21"/>
          <w:szCs w:val="21"/>
          <w:lang w:eastAsia="es-CO"/>
        </w:rPr>
        <w:t>: el crecimiento de la fe, el dinamismo misionero de los equipos pastorales de base y de las comunidades y la comunión entre todas ellas y con las demás realidades diocesanas.</w:t>
      </w:r>
    </w:p>
    <w:p w:rsidR="00C31913" w:rsidRDefault="00C31913" w:rsidP="00C31913">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Además, es un modo de ser sacerdote que vive el ministerio litúrgico en la importancia que realmente tiene, sin incurrir en la </w:t>
      </w:r>
      <w:r>
        <w:rPr>
          <w:rFonts w:ascii="Arial" w:eastAsia="Times New Roman" w:hAnsi="Arial" w:cs="Arial"/>
          <w:b/>
          <w:bCs/>
          <w:color w:val="000000"/>
          <w:sz w:val="21"/>
          <w:szCs w:val="21"/>
          <w:bdr w:val="none" w:sz="0" w:space="0" w:color="auto" w:frame="1"/>
          <w:lang w:eastAsia="es-CO"/>
        </w:rPr>
        <w:t>tentación sacramentalista</w:t>
      </w:r>
      <w:r>
        <w:rPr>
          <w:rFonts w:ascii="Arial" w:eastAsia="Times New Roman" w:hAnsi="Arial" w:cs="Arial"/>
          <w:color w:val="000000"/>
          <w:sz w:val="21"/>
          <w:szCs w:val="21"/>
          <w:lang w:eastAsia="es-CO"/>
        </w:rPr>
        <w:t xml:space="preserve"> a la que tan proclives son muchas espiritualidades triunfantes en los pontificados de Juan Pablo II y Benedicto XVI. Las </w:t>
      </w:r>
      <w:r>
        <w:rPr>
          <w:rFonts w:ascii="Arial" w:eastAsia="Times New Roman" w:hAnsi="Arial" w:cs="Arial"/>
          <w:color w:val="000000"/>
          <w:sz w:val="21"/>
          <w:szCs w:val="21"/>
          <w:lang w:eastAsia="es-CO"/>
        </w:rPr>
        <w:lastRenderedPageBreak/>
        <w:t>liturgias hermosas están bien, pero sin la preocupación por los demás o sin una praxis habitual y continuada de corresponsabilidad o sin el cuidado de la misión, son insuficientes.</w:t>
      </w:r>
    </w:p>
    <w:p w:rsidR="00C31913" w:rsidRDefault="00C31913" w:rsidP="00C31913">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 activación de esta nueva articulación de la identidad y de la espiritualidad presbiteral lleva a que a los sacerdotes que no celebren -como sí sucede en Poitiers, a propuesta del obispo- más de tres misas cada fin de semana: una el sábado a la tarde y dos los domingos.</w:t>
      </w:r>
    </w:p>
    <w:p w:rsidR="00C31913" w:rsidRDefault="00C31913" w:rsidP="00C31913">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drawing>
          <wp:inline distT="0" distB="0" distL="0" distR="0">
            <wp:extent cx="5334000" cy="3314700"/>
            <wp:effectExtent l="0" t="0" r="0" b="0"/>
            <wp:docPr id="17" name="Imagen 17" descr="http://www.periodistadigital.com/imagenes/2017/08/02/iglesia-en-constru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periodistadigital.com/imagenes/2017/08/02/iglesia-en-construccion.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000" cy="3314700"/>
                    </a:xfrm>
                    <a:prstGeom prst="rect">
                      <a:avLst/>
                    </a:prstGeom>
                    <a:noFill/>
                    <a:ln>
                      <a:noFill/>
                    </a:ln>
                  </pic:spPr>
                </pic:pic>
              </a:graphicData>
            </a:graphic>
          </wp:inline>
        </w:drawing>
      </w:r>
    </w:p>
    <w:p w:rsidR="00C31913" w:rsidRDefault="00C31913" w:rsidP="00C31913">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5.- Resultados espectaculares</w:t>
      </w:r>
    </w:p>
    <w:p w:rsidR="00C31913" w:rsidRDefault="00C31913" w:rsidP="00C31913">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Este proyecto es debatido, enmendado y aprobado por el Consejo presbiteral (21 de noviembre de 1994) y por el Consejo Pastoral Diocesano de Poitiers.</w:t>
      </w:r>
    </w:p>
    <w:p w:rsidR="00C31913" w:rsidRDefault="00C31913" w:rsidP="00C31913">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 los diez meses de su aprobación, el 11 de septiembre de 1995, se crea la primera comunidad local.</w:t>
      </w:r>
    </w:p>
    <w:p w:rsidR="00C31913" w:rsidRDefault="00C31913" w:rsidP="00C31913">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Un año más tarde, el 26 de septiembre de 1996, se reúne el grupo que se ha dado en llamar de los "12 sacerdote fundadores" y el 7 de diciembre de 1996 se encuentran los 25 primeros "delegados pastorales".</w:t>
      </w:r>
    </w:p>
    <w:p w:rsidR="00C31913" w:rsidRDefault="00C31913" w:rsidP="00C31913">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junio de 1997 están en marcha unas 50 comunidades locales </w:t>
      </w:r>
      <w:r>
        <w:rPr>
          <w:rFonts w:ascii="Arial" w:eastAsia="Times New Roman" w:hAnsi="Arial" w:cs="Arial"/>
          <w:b/>
          <w:bCs/>
          <w:color w:val="000000"/>
          <w:sz w:val="21"/>
          <w:szCs w:val="21"/>
          <w:bdr w:val="none" w:sz="0" w:space="0" w:color="auto" w:frame="1"/>
          <w:lang w:eastAsia="es-CO"/>
        </w:rPr>
        <w:t>y en 1998 son ya un centenar</w:t>
      </w:r>
      <w:r>
        <w:rPr>
          <w:rFonts w:ascii="Arial" w:eastAsia="Times New Roman" w:hAnsi="Arial" w:cs="Arial"/>
          <w:color w:val="000000"/>
          <w:sz w:val="21"/>
          <w:szCs w:val="21"/>
          <w:lang w:eastAsia="es-CO"/>
        </w:rPr>
        <w:t>.</w:t>
      </w:r>
    </w:p>
    <w:p w:rsidR="00C31913" w:rsidRDefault="00C31913" w:rsidP="00C31913">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Entre 2001-2003 se celebra el segundo sínodo diocesano para leer los Hechos de los Apóstoles y mostrar su continuidad en la Iglesia de Poitiers. Es el acontecimiento eclesial en el que la diócesis asume el proyecto de las comunidades eclesiales y de los equipos pastorales.</w:t>
      </w:r>
    </w:p>
    <w:p w:rsidR="00C31913" w:rsidRDefault="00C31913" w:rsidP="00C31913">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enero de 2003 son ya 220 las comunidades locales en funcionamiento. Y diez años después de haberse dado el banderazo de salida (2004) </w:t>
      </w:r>
      <w:r>
        <w:rPr>
          <w:rFonts w:ascii="Arial" w:eastAsia="Times New Roman" w:hAnsi="Arial" w:cs="Arial"/>
          <w:b/>
          <w:bCs/>
          <w:color w:val="000000"/>
          <w:sz w:val="21"/>
          <w:szCs w:val="21"/>
          <w:bdr w:val="none" w:sz="0" w:space="0" w:color="auto" w:frame="1"/>
          <w:lang w:eastAsia="es-CO"/>
        </w:rPr>
        <w:t>ascienden a 273 las constituidas y a 265 las que están funcionando</w:t>
      </w:r>
      <w:r>
        <w:rPr>
          <w:rFonts w:ascii="Arial" w:eastAsia="Times New Roman" w:hAnsi="Arial" w:cs="Arial"/>
          <w:color w:val="000000"/>
          <w:sz w:val="21"/>
          <w:szCs w:val="21"/>
          <w:lang w:eastAsia="es-CO"/>
        </w:rPr>
        <w:t>. Hay que reseñar que una buena parte de las que se quedaron en el camino fue porque tuvieron dificultades para renovar los equipos pastorales de base.</w:t>
      </w:r>
    </w:p>
    <w:p w:rsidR="00C31913" w:rsidRDefault="00C31913" w:rsidP="00C31913">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Lo más probable, pronosticaba monseñor A. Rouet en 1999, es que se abran unas 230 nuevas comunidades locales de base para el año 2010; año en el que la diócesis contará con unos 150 sacerdotes en activo y unos 60 diáconos.</w:t>
      </w:r>
    </w:p>
    <w:p w:rsidR="00C31913" w:rsidRDefault="00C31913" w:rsidP="00C31913">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 realidad, sin embargo, ha superado las previsiones más optimistas: </w:t>
      </w:r>
      <w:r>
        <w:rPr>
          <w:rFonts w:ascii="Arial" w:eastAsia="Times New Roman" w:hAnsi="Arial" w:cs="Arial"/>
          <w:b/>
          <w:bCs/>
          <w:color w:val="000000"/>
          <w:sz w:val="21"/>
          <w:szCs w:val="21"/>
          <w:bdr w:val="none" w:sz="0" w:space="0" w:color="auto" w:frame="1"/>
          <w:lang w:eastAsia="es-CO"/>
        </w:rPr>
        <w:t>en 2010 la diócesis de Poitiers contaba con 200 curas, 45 diáconos y con unas 10.000 personas involucradas en las 320 comunidades locales</w:t>
      </w:r>
      <w:r>
        <w:rPr>
          <w:rFonts w:ascii="Arial" w:eastAsia="Times New Roman" w:hAnsi="Arial" w:cs="Arial"/>
          <w:color w:val="000000"/>
          <w:sz w:val="21"/>
          <w:szCs w:val="21"/>
          <w:lang w:eastAsia="es-CO"/>
        </w:rPr>
        <w:t>.</w:t>
      </w:r>
    </w:p>
    <w:p w:rsidR="00C31913" w:rsidRDefault="00C31913" w:rsidP="00C31913">
      <w:pPr>
        <w:rPr>
          <w:rFonts w:ascii="Times New Roman" w:hAnsi="Times New Roman" w:cs="Times New Roman"/>
          <w:b/>
          <w:sz w:val="28"/>
          <w:szCs w:val="28"/>
        </w:rPr>
      </w:pPr>
    </w:p>
    <w:p w:rsidR="00C31913" w:rsidRDefault="00C31913" w:rsidP="00C31913">
      <w:pPr>
        <w:spacing w:line="276" w:lineRule="auto"/>
        <w:jc w:val="center"/>
        <w:rPr>
          <w:rFonts w:ascii="Arial Narrow" w:eastAsia="Times New Roman" w:hAnsi="Arial Narrow" w:cs="Times New Roman"/>
          <w:b/>
          <w:sz w:val="28"/>
        </w:rPr>
      </w:pPr>
      <w:r>
        <w:rPr>
          <w:rFonts w:ascii="Arial Narrow" w:eastAsia="Times New Roman" w:hAnsi="Arial Narrow" w:cs="Times New Roman"/>
          <w:b/>
          <w:sz w:val="28"/>
        </w:rPr>
        <w:t>TALLER ¡PRIMAVERA ECLESIAL YA!</w:t>
      </w:r>
    </w:p>
    <w:p w:rsidR="00C31913" w:rsidRDefault="00C31913" w:rsidP="00C31913">
      <w:pPr>
        <w:spacing w:line="276" w:lineRule="auto"/>
        <w:jc w:val="center"/>
        <w:rPr>
          <w:rFonts w:ascii="Arial Narrow" w:eastAsia="Times New Roman" w:hAnsi="Arial Narrow" w:cs="Times New Roman"/>
          <w:b/>
          <w:sz w:val="28"/>
        </w:rPr>
      </w:pPr>
    </w:p>
    <w:p w:rsidR="00C31913" w:rsidRDefault="00C31913" w:rsidP="00C31913">
      <w:pPr>
        <w:spacing w:line="276" w:lineRule="auto"/>
        <w:jc w:val="center"/>
        <w:rPr>
          <w:rFonts w:ascii="Arial Narrow" w:eastAsia="Times New Roman" w:hAnsi="Arial Narrow" w:cs="Times New Roman"/>
          <w:b/>
          <w:sz w:val="28"/>
        </w:rPr>
      </w:pPr>
      <w:r>
        <w:rPr>
          <w:rFonts w:ascii="Arial Narrow" w:eastAsia="Times New Roman" w:hAnsi="Arial Narrow" w:cs="Times New Roman"/>
          <w:b/>
          <w:sz w:val="28"/>
        </w:rPr>
        <w:t>Diseño  metodológico</w:t>
      </w:r>
    </w:p>
    <w:p w:rsidR="00C31913" w:rsidRDefault="00C31913" w:rsidP="00C31913">
      <w:pPr>
        <w:spacing w:line="276" w:lineRule="auto"/>
        <w:jc w:val="center"/>
        <w:rPr>
          <w:rFonts w:ascii="Arial Narrow" w:eastAsia="Times New Roman" w:hAnsi="Arial Narrow" w:cs="Times New Roman"/>
          <w:b/>
          <w:sz w:val="28"/>
        </w:rPr>
      </w:pPr>
    </w:p>
    <w:p w:rsidR="00C31913" w:rsidRDefault="00C31913" w:rsidP="00C31913">
      <w:pPr>
        <w:spacing w:line="276" w:lineRule="auto"/>
        <w:rPr>
          <w:rFonts w:ascii="Arial Narrow" w:eastAsia="Times New Roman" w:hAnsi="Arial Narrow" w:cs="Times New Roman"/>
          <w:sz w:val="28"/>
        </w:rPr>
      </w:pPr>
      <w:r>
        <w:rPr>
          <w:rFonts w:ascii="Arial Narrow" w:eastAsia="Times New Roman" w:hAnsi="Arial Narrow" w:cs="Times New Roman"/>
          <w:b/>
          <w:sz w:val="28"/>
        </w:rPr>
        <w:t xml:space="preserve">Símbolos: </w:t>
      </w:r>
      <w:r>
        <w:rPr>
          <w:rFonts w:ascii="Arial Narrow" w:eastAsia="Times New Roman" w:hAnsi="Arial Narrow" w:cs="Times New Roman"/>
          <w:sz w:val="28"/>
        </w:rPr>
        <w:t>en diferentes espacios de la sala se instalan cinco caracoles (espirales) diversos, en el centro una pancarta en papel kraf con pinceles, témperas, colores, marcadores, etc…, Biblia abierta en Hch 4:32-35</w:t>
      </w:r>
    </w:p>
    <w:p w:rsidR="00C31913" w:rsidRDefault="00C31913" w:rsidP="00C31913">
      <w:pPr>
        <w:spacing w:line="276" w:lineRule="auto"/>
        <w:rPr>
          <w:rFonts w:ascii="Arial Narrow" w:eastAsia="Times New Roman" w:hAnsi="Arial Narrow" w:cs="Times New Roman"/>
          <w:sz w:val="24"/>
        </w:rPr>
      </w:pPr>
    </w:p>
    <w:tbl>
      <w:tblPr>
        <w:tblStyle w:val="Tablaconcuadrcula"/>
        <w:tblW w:w="0" w:type="auto"/>
        <w:tblInd w:w="0" w:type="dxa"/>
        <w:tblLook w:val="04A0" w:firstRow="1" w:lastRow="0" w:firstColumn="1" w:lastColumn="0" w:noHBand="0" w:noVBand="1"/>
      </w:tblPr>
      <w:tblGrid>
        <w:gridCol w:w="951"/>
        <w:gridCol w:w="1955"/>
        <w:gridCol w:w="3869"/>
        <w:gridCol w:w="2053"/>
      </w:tblGrid>
      <w:tr w:rsidR="00C31913" w:rsidTr="00C31913">
        <w:tc>
          <w:tcPr>
            <w:tcW w:w="959"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jc w:val="center"/>
              <w:rPr>
                <w:rFonts w:ascii="Arial Narrow" w:eastAsia="Times New Roman" w:hAnsi="Arial Narrow" w:cs="Times New Roman"/>
                <w:b/>
              </w:rPr>
            </w:pPr>
            <w:r>
              <w:rPr>
                <w:rFonts w:ascii="Arial Narrow" w:eastAsia="Times New Roman" w:hAnsi="Arial Narrow" w:cs="Times New Roman"/>
                <w:b/>
              </w:rPr>
              <w:t>HORA</w:t>
            </w:r>
          </w:p>
        </w:tc>
        <w:tc>
          <w:tcPr>
            <w:tcW w:w="1984"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jc w:val="center"/>
              <w:rPr>
                <w:rFonts w:ascii="Arial Narrow" w:eastAsia="Times New Roman" w:hAnsi="Arial Narrow" w:cs="Times New Roman"/>
                <w:b/>
              </w:rPr>
            </w:pPr>
            <w:r>
              <w:rPr>
                <w:rFonts w:ascii="Arial Narrow" w:eastAsia="Times New Roman" w:hAnsi="Arial Narrow" w:cs="Times New Roman"/>
                <w:b/>
              </w:rPr>
              <w:t>ACTIVIDAD</w:t>
            </w:r>
          </w:p>
        </w:tc>
        <w:tc>
          <w:tcPr>
            <w:tcW w:w="3969"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jc w:val="center"/>
              <w:rPr>
                <w:rFonts w:ascii="Arial Narrow" w:eastAsia="Times New Roman" w:hAnsi="Arial Narrow" w:cs="Times New Roman"/>
                <w:b/>
              </w:rPr>
            </w:pPr>
            <w:r>
              <w:rPr>
                <w:rFonts w:ascii="Arial Narrow" w:eastAsia="Times New Roman" w:hAnsi="Arial Narrow" w:cs="Times New Roman"/>
                <w:b/>
              </w:rPr>
              <w:t>DESCRIPCIÓN</w:t>
            </w:r>
          </w:p>
        </w:tc>
        <w:tc>
          <w:tcPr>
            <w:tcW w:w="2066"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jc w:val="center"/>
              <w:rPr>
                <w:rFonts w:ascii="Arial Narrow" w:eastAsia="Times New Roman" w:hAnsi="Arial Narrow" w:cs="Times New Roman"/>
                <w:b/>
              </w:rPr>
            </w:pPr>
            <w:r>
              <w:rPr>
                <w:rFonts w:ascii="Arial Narrow" w:eastAsia="Times New Roman" w:hAnsi="Arial Narrow" w:cs="Times New Roman"/>
                <w:b/>
              </w:rPr>
              <w:t>MATERIALES</w:t>
            </w:r>
          </w:p>
        </w:tc>
      </w:tr>
      <w:tr w:rsidR="00C31913" w:rsidTr="00C31913">
        <w:tc>
          <w:tcPr>
            <w:tcW w:w="959"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jc w:val="center"/>
              <w:rPr>
                <w:rFonts w:ascii="Arial Narrow" w:eastAsia="Times New Roman" w:hAnsi="Arial Narrow" w:cs="Times New Roman"/>
              </w:rPr>
            </w:pPr>
            <w:r>
              <w:rPr>
                <w:rFonts w:ascii="Arial Narrow" w:eastAsia="Times New Roman" w:hAnsi="Arial Narrow" w:cs="Times New Roman"/>
              </w:rPr>
              <w:t>0.15  m</w:t>
            </w:r>
          </w:p>
        </w:tc>
        <w:tc>
          <w:tcPr>
            <w:tcW w:w="1984"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rPr>
                <w:rFonts w:ascii="Arial Narrow" w:eastAsia="Times New Roman" w:hAnsi="Arial Narrow" w:cs="Times New Roman"/>
                <w:b/>
              </w:rPr>
            </w:pPr>
            <w:r>
              <w:rPr>
                <w:rFonts w:ascii="Arial Narrow" w:eastAsia="Times New Roman" w:hAnsi="Arial Narrow" w:cs="Times New Roman"/>
                <w:b/>
              </w:rPr>
              <w:t>Introducción al taller</w:t>
            </w:r>
          </w:p>
        </w:tc>
        <w:tc>
          <w:tcPr>
            <w:tcW w:w="3969" w:type="dxa"/>
            <w:tcBorders>
              <w:top w:val="single" w:sz="4" w:space="0" w:color="auto"/>
              <w:left w:val="single" w:sz="4" w:space="0" w:color="auto"/>
              <w:bottom w:val="single" w:sz="4" w:space="0" w:color="auto"/>
              <w:right w:val="single" w:sz="4" w:space="0" w:color="auto"/>
            </w:tcBorders>
            <w:hideMark/>
          </w:tcPr>
          <w:p w:rsidR="00C31913" w:rsidRDefault="00C31913" w:rsidP="00C31913">
            <w:pPr>
              <w:pStyle w:val="Prrafodelista"/>
              <w:numPr>
                <w:ilvl w:val="0"/>
                <w:numId w:val="8"/>
              </w:numPr>
              <w:spacing w:line="276" w:lineRule="auto"/>
              <w:ind w:left="239" w:hanging="239"/>
              <w:rPr>
                <w:rFonts w:ascii="Arial Narrow" w:eastAsia="Times New Roman" w:hAnsi="Arial Narrow" w:cs="Times New Roman"/>
              </w:rPr>
            </w:pPr>
            <w:r>
              <w:rPr>
                <w:rFonts w:ascii="Arial Narrow" w:eastAsia="Times New Roman" w:hAnsi="Arial Narrow" w:cs="Times New Roman"/>
                <w:b/>
              </w:rPr>
              <w:t>Meditación personal</w:t>
            </w:r>
            <w:r>
              <w:rPr>
                <w:rFonts w:ascii="Arial Narrow" w:eastAsia="Times New Roman" w:hAnsi="Arial Narrow" w:cs="Times New Roman"/>
              </w:rPr>
              <w:t xml:space="preserve">. Participantes con ayuda de música de fondo (la que corresponde a la primavera en “Las estaciones” de Vivaldi), expresan con movimientos de su cuerpo la búsqueda de lo primaveral en sus vidas y en sus diversas experiencias </w:t>
            </w:r>
            <w:r>
              <w:rPr>
                <w:rFonts w:ascii="Arial Narrow" w:eastAsia="Times New Roman" w:hAnsi="Arial Narrow" w:cs="Times New Roman"/>
              </w:rPr>
              <w:lastRenderedPageBreak/>
              <w:t>de caminada de fe… Hay pétalos de flores esparcidos por el piso…Se proyecta en una pared la tarjeta virtual de los cinco puntos de “la primavera eclesial ya!”.</w:t>
            </w:r>
          </w:p>
        </w:tc>
        <w:tc>
          <w:tcPr>
            <w:tcW w:w="2066" w:type="dxa"/>
            <w:tcBorders>
              <w:top w:val="single" w:sz="4" w:space="0" w:color="auto"/>
              <w:left w:val="single" w:sz="4" w:space="0" w:color="auto"/>
              <w:bottom w:val="single" w:sz="4" w:space="0" w:color="auto"/>
              <w:right w:val="single" w:sz="4" w:space="0" w:color="auto"/>
            </w:tcBorders>
          </w:tcPr>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lastRenderedPageBreak/>
              <w:t>Música</w:t>
            </w:r>
          </w:p>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t>Pétalos de flores</w:t>
            </w:r>
          </w:p>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t>Proyector y tarjeta virtual “Primavera eclesial, ya!”</w:t>
            </w:r>
          </w:p>
          <w:p w:rsidR="00C31913" w:rsidRDefault="00C31913">
            <w:pPr>
              <w:pStyle w:val="Prrafodelista"/>
              <w:spacing w:line="276" w:lineRule="auto"/>
              <w:ind w:left="175"/>
              <w:rPr>
                <w:rFonts w:ascii="Arial Narrow" w:eastAsia="Times New Roman" w:hAnsi="Arial Narrow" w:cs="Times New Roman"/>
              </w:rPr>
            </w:pPr>
          </w:p>
        </w:tc>
      </w:tr>
      <w:tr w:rsidR="00C31913" w:rsidTr="00C31913">
        <w:tc>
          <w:tcPr>
            <w:tcW w:w="959"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jc w:val="center"/>
              <w:rPr>
                <w:rFonts w:ascii="Arial Narrow" w:eastAsia="Times New Roman" w:hAnsi="Arial Narrow" w:cs="Times New Roman"/>
              </w:rPr>
            </w:pPr>
            <w:r>
              <w:rPr>
                <w:rFonts w:ascii="Arial Narrow" w:eastAsia="Times New Roman" w:hAnsi="Arial Narrow" w:cs="Times New Roman"/>
              </w:rPr>
              <w:t>0.30 m</w:t>
            </w:r>
          </w:p>
        </w:tc>
        <w:tc>
          <w:tcPr>
            <w:tcW w:w="1984"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rPr>
                <w:rFonts w:ascii="Arial Narrow" w:eastAsia="Times New Roman" w:hAnsi="Arial Narrow" w:cs="Times New Roman"/>
                <w:b/>
              </w:rPr>
            </w:pPr>
            <w:r>
              <w:rPr>
                <w:rFonts w:ascii="Arial Narrow" w:eastAsia="Times New Roman" w:hAnsi="Arial Narrow" w:cs="Times New Roman"/>
                <w:b/>
              </w:rPr>
              <w:t>Presentación del Taller</w:t>
            </w:r>
          </w:p>
        </w:tc>
        <w:tc>
          <w:tcPr>
            <w:tcW w:w="3969" w:type="dxa"/>
            <w:tcBorders>
              <w:top w:val="single" w:sz="4" w:space="0" w:color="auto"/>
              <w:left w:val="single" w:sz="4" w:space="0" w:color="auto"/>
              <w:bottom w:val="single" w:sz="4" w:space="0" w:color="auto"/>
              <w:right w:val="single" w:sz="4" w:space="0" w:color="auto"/>
            </w:tcBorders>
            <w:hideMark/>
          </w:tcPr>
          <w:p w:rsidR="00C31913" w:rsidRDefault="00C31913" w:rsidP="00C31913">
            <w:pPr>
              <w:pStyle w:val="Prrafodelista"/>
              <w:numPr>
                <w:ilvl w:val="0"/>
                <w:numId w:val="8"/>
              </w:numPr>
              <w:spacing w:line="276" w:lineRule="auto"/>
              <w:ind w:left="239" w:hanging="239"/>
              <w:rPr>
                <w:rFonts w:ascii="Arial Narrow" w:eastAsia="Times New Roman" w:hAnsi="Arial Narrow" w:cs="Times New Roman"/>
              </w:rPr>
            </w:pPr>
            <w:r>
              <w:rPr>
                <w:rFonts w:ascii="Arial Narrow" w:eastAsia="Times New Roman" w:hAnsi="Arial Narrow" w:cs="Times New Roman"/>
                <w:b/>
              </w:rPr>
              <w:t>Contextualización del Proyecto de Primavera Eclesia</w:t>
            </w:r>
            <w:r>
              <w:rPr>
                <w:rFonts w:ascii="Arial Narrow" w:eastAsia="Times New Roman" w:hAnsi="Arial Narrow" w:cs="Times New Roman"/>
              </w:rPr>
              <w:t>l: ¿cómo surgió? ¿por qué? sus etapas y logros, sus horizontes. Presentación de los 5 demandas fundamentales, en el contexto de una demanda mayor de reforma de la Iglesia.</w:t>
            </w:r>
          </w:p>
          <w:p w:rsidR="00C31913" w:rsidRDefault="00C31913" w:rsidP="00C31913">
            <w:pPr>
              <w:pStyle w:val="Prrafodelista"/>
              <w:numPr>
                <w:ilvl w:val="0"/>
                <w:numId w:val="8"/>
              </w:numPr>
              <w:spacing w:line="276" w:lineRule="auto"/>
              <w:ind w:left="239" w:hanging="239"/>
              <w:rPr>
                <w:rFonts w:ascii="Arial Narrow" w:eastAsia="Times New Roman" w:hAnsi="Arial Narrow" w:cs="Times New Roman"/>
                <w:b/>
              </w:rPr>
            </w:pPr>
            <w:r>
              <w:rPr>
                <w:rFonts w:ascii="Arial Narrow" w:eastAsia="Times New Roman" w:hAnsi="Arial Narrow" w:cs="Times New Roman"/>
                <w:b/>
              </w:rPr>
              <w:t xml:space="preserve">Presentación de los objetivos del taller: </w:t>
            </w:r>
          </w:p>
          <w:p w:rsidR="00C31913" w:rsidRDefault="00C31913" w:rsidP="00C31913">
            <w:pPr>
              <w:pStyle w:val="Prrafodelista"/>
              <w:numPr>
                <w:ilvl w:val="1"/>
                <w:numId w:val="8"/>
              </w:numPr>
              <w:spacing w:line="276" w:lineRule="auto"/>
              <w:ind w:left="459" w:hanging="206"/>
              <w:rPr>
                <w:rFonts w:ascii="Arial Narrow" w:eastAsia="Times New Roman" w:hAnsi="Arial Narrow" w:cs="Times New Roman"/>
              </w:rPr>
            </w:pPr>
            <w:r>
              <w:rPr>
                <w:rFonts w:ascii="Arial Narrow" w:eastAsia="Times New Roman" w:hAnsi="Arial Narrow" w:cs="Times New Roman"/>
              </w:rPr>
              <w:t xml:space="preserve">ser un espacio de intercambio de experiencias que han formado parte del largo caminar eclesial latinoamericano, caribeño (y mundial) </w:t>
            </w:r>
          </w:p>
          <w:p w:rsidR="00C31913" w:rsidRDefault="00C31913" w:rsidP="00C31913">
            <w:pPr>
              <w:pStyle w:val="Prrafodelista"/>
              <w:numPr>
                <w:ilvl w:val="1"/>
                <w:numId w:val="8"/>
              </w:numPr>
              <w:spacing w:line="276" w:lineRule="auto"/>
              <w:ind w:left="459" w:hanging="206"/>
              <w:rPr>
                <w:rFonts w:ascii="Arial Narrow" w:eastAsia="Times New Roman" w:hAnsi="Arial Narrow" w:cs="Times New Roman"/>
              </w:rPr>
            </w:pPr>
            <w:r>
              <w:rPr>
                <w:rFonts w:ascii="Arial Narrow" w:eastAsia="Times New Roman" w:hAnsi="Arial Narrow" w:cs="Times New Roman"/>
              </w:rPr>
              <w:t>dar cuenta de cuál ha sido esta experiencia de catacumbas, vivida a contracorriente en la iglesia en lugares marginales y marginados</w:t>
            </w:r>
          </w:p>
          <w:p w:rsidR="00C31913" w:rsidRDefault="00C31913" w:rsidP="00C31913">
            <w:pPr>
              <w:pStyle w:val="Prrafodelista"/>
              <w:numPr>
                <w:ilvl w:val="1"/>
                <w:numId w:val="8"/>
              </w:numPr>
              <w:spacing w:line="276" w:lineRule="auto"/>
              <w:ind w:left="459" w:hanging="206"/>
              <w:rPr>
                <w:rFonts w:ascii="Arial Narrow" w:eastAsia="Times New Roman" w:hAnsi="Arial Narrow" w:cs="Times New Roman"/>
              </w:rPr>
            </w:pPr>
            <w:r>
              <w:rPr>
                <w:rFonts w:ascii="Arial Narrow" w:eastAsia="Times New Roman" w:hAnsi="Arial Narrow" w:cs="Times New Roman"/>
              </w:rPr>
              <w:t>perfilar horizontes de renovación eclesial profunda y duradera a partir de las 5 demandas de la Primavera Eclesial Ya!</w:t>
            </w:r>
          </w:p>
          <w:p w:rsidR="00C31913" w:rsidRDefault="00C31913" w:rsidP="00C31913">
            <w:pPr>
              <w:pStyle w:val="Prrafodelista"/>
              <w:numPr>
                <w:ilvl w:val="1"/>
                <w:numId w:val="8"/>
              </w:numPr>
              <w:spacing w:line="276" w:lineRule="auto"/>
              <w:ind w:left="459" w:hanging="206"/>
              <w:rPr>
                <w:rFonts w:ascii="Arial Narrow" w:eastAsia="Times New Roman" w:hAnsi="Arial Narrow" w:cs="Times New Roman"/>
              </w:rPr>
            </w:pPr>
            <w:r>
              <w:rPr>
                <w:rFonts w:ascii="Arial Narrow" w:eastAsia="Times New Roman" w:hAnsi="Arial Narrow" w:cs="Times New Roman"/>
              </w:rPr>
              <w:t>Tomar el Impulso primaveral que nos deja la visita del Papa Francisco a Colombia del 6 al 10 de septiembre de 2017 y continuarlo.</w:t>
            </w:r>
          </w:p>
        </w:tc>
        <w:tc>
          <w:tcPr>
            <w:tcW w:w="2066" w:type="dxa"/>
            <w:tcBorders>
              <w:top w:val="single" w:sz="4" w:space="0" w:color="auto"/>
              <w:left w:val="single" w:sz="4" w:space="0" w:color="auto"/>
              <w:bottom w:val="single" w:sz="4" w:space="0" w:color="auto"/>
              <w:right w:val="single" w:sz="4" w:space="0" w:color="auto"/>
            </w:tcBorders>
            <w:hideMark/>
          </w:tcPr>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t>Presentación PPT con los 5 puntos y objetivos del taller.</w:t>
            </w:r>
          </w:p>
        </w:tc>
      </w:tr>
      <w:tr w:rsidR="00C31913" w:rsidTr="00C31913">
        <w:tc>
          <w:tcPr>
            <w:tcW w:w="959"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jc w:val="center"/>
              <w:rPr>
                <w:rFonts w:ascii="Arial Narrow" w:eastAsia="Times New Roman" w:hAnsi="Arial Narrow" w:cs="Times New Roman"/>
              </w:rPr>
            </w:pPr>
            <w:r>
              <w:rPr>
                <w:rFonts w:ascii="Arial Narrow" w:eastAsia="Times New Roman" w:hAnsi="Arial Narrow" w:cs="Times New Roman"/>
              </w:rPr>
              <w:t>2 h</w:t>
            </w:r>
          </w:p>
        </w:tc>
        <w:tc>
          <w:tcPr>
            <w:tcW w:w="1984"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rPr>
                <w:rFonts w:ascii="Arial Narrow" w:eastAsia="Times New Roman" w:hAnsi="Arial Narrow" w:cs="Times New Roman"/>
                <w:b/>
              </w:rPr>
            </w:pPr>
            <w:r>
              <w:rPr>
                <w:rFonts w:ascii="Arial Narrow" w:eastAsia="Times New Roman" w:hAnsi="Arial Narrow" w:cs="Times New Roman"/>
                <w:b/>
              </w:rPr>
              <w:t>Nuestra experiencia de catacumbas</w:t>
            </w:r>
          </w:p>
        </w:tc>
        <w:tc>
          <w:tcPr>
            <w:tcW w:w="3969" w:type="dxa"/>
            <w:tcBorders>
              <w:top w:val="single" w:sz="4" w:space="0" w:color="auto"/>
              <w:left w:val="single" w:sz="4" w:space="0" w:color="auto"/>
              <w:bottom w:val="single" w:sz="4" w:space="0" w:color="auto"/>
              <w:right w:val="single" w:sz="4" w:space="0" w:color="auto"/>
            </w:tcBorders>
            <w:hideMark/>
          </w:tcPr>
          <w:p w:rsidR="00C31913" w:rsidRDefault="00C31913" w:rsidP="00C31913">
            <w:pPr>
              <w:pStyle w:val="Prrafodelista"/>
              <w:numPr>
                <w:ilvl w:val="0"/>
                <w:numId w:val="10"/>
              </w:numPr>
              <w:spacing w:line="276" w:lineRule="auto"/>
              <w:ind w:left="267" w:hanging="267"/>
              <w:rPr>
                <w:rFonts w:ascii="Arial Narrow" w:eastAsia="Times New Roman" w:hAnsi="Arial Narrow" w:cs="Times New Roman"/>
              </w:rPr>
            </w:pPr>
            <w:r>
              <w:rPr>
                <w:rFonts w:ascii="Arial Narrow" w:eastAsia="Times New Roman" w:hAnsi="Arial Narrow" w:cs="Times New Roman"/>
              </w:rPr>
              <w:t>Cada integrante tiene en sus manos tres tarjetas con forma de peces y lenguas (caracoles) en las que anotará en una o dos palabras:</w:t>
            </w:r>
          </w:p>
          <w:p w:rsidR="00C31913" w:rsidRDefault="00C31913" w:rsidP="00C31913">
            <w:pPr>
              <w:pStyle w:val="Prrafodelista"/>
              <w:numPr>
                <w:ilvl w:val="1"/>
                <w:numId w:val="10"/>
              </w:numPr>
              <w:spacing w:line="276" w:lineRule="auto"/>
              <w:ind w:left="459" w:hanging="206"/>
              <w:rPr>
                <w:rFonts w:ascii="Arial Narrow" w:eastAsia="Times New Roman" w:hAnsi="Arial Narrow" w:cs="Times New Roman"/>
              </w:rPr>
            </w:pPr>
            <w:r>
              <w:rPr>
                <w:rFonts w:ascii="Arial Narrow" w:eastAsia="Times New Roman" w:hAnsi="Arial Narrow" w:cs="Times New Roman"/>
              </w:rPr>
              <w:t>¿cuál ha sido su experiencia de catacumbas vivida en la iglesia (la que ha tenido que vivir contracorriente, a escondidas, en persecución)?</w:t>
            </w:r>
          </w:p>
          <w:p w:rsidR="00C31913" w:rsidRDefault="00C31913" w:rsidP="00C31913">
            <w:pPr>
              <w:pStyle w:val="Prrafodelista"/>
              <w:numPr>
                <w:ilvl w:val="1"/>
                <w:numId w:val="10"/>
              </w:numPr>
              <w:spacing w:line="276" w:lineRule="auto"/>
              <w:ind w:left="459" w:hanging="206"/>
              <w:rPr>
                <w:rFonts w:ascii="Arial Narrow" w:eastAsia="Times New Roman" w:hAnsi="Arial Narrow" w:cs="Times New Roman"/>
              </w:rPr>
            </w:pPr>
            <w:r>
              <w:rPr>
                <w:rFonts w:ascii="Arial Narrow" w:eastAsia="Times New Roman" w:hAnsi="Arial Narrow" w:cs="Times New Roman"/>
              </w:rPr>
              <w:lastRenderedPageBreak/>
              <w:t>¿qué factores han provocado el “invierno eclesial” del que estamos tratando de salir?</w:t>
            </w:r>
          </w:p>
          <w:p w:rsidR="00C31913" w:rsidRDefault="00C31913" w:rsidP="00C31913">
            <w:pPr>
              <w:pStyle w:val="Prrafodelista"/>
              <w:numPr>
                <w:ilvl w:val="1"/>
                <w:numId w:val="10"/>
              </w:numPr>
              <w:spacing w:line="276" w:lineRule="auto"/>
              <w:ind w:left="459" w:hanging="206"/>
              <w:rPr>
                <w:rFonts w:ascii="Arial Narrow" w:eastAsia="Times New Roman" w:hAnsi="Arial Narrow" w:cs="Times New Roman"/>
              </w:rPr>
            </w:pPr>
            <w:r>
              <w:rPr>
                <w:rFonts w:ascii="Arial Narrow" w:eastAsia="Times New Roman" w:hAnsi="Arial Narrow" w:cs="Times New Roman"/>
              </w:rPr>
              <w:t>¿cómo logramos continuar la primavera en medio del invierno aún dominante?</w:t>
            </w:r>
          </w:p>
          <w:p w:rsidR="00C31913" w:rsidRDefault="00C31913" w:rsidP="00C31913">
            <w:pPr>
              <w:pStyle w:val="Prrafodelista"/>
              <w:numPr>
                <w:ilvl w:val="0"/>
                <w:numId w:val="10"/>
              </w:numPr>
              <w:spacing w:line="276" w:lineRule="auto"/>
              <w:ind w:left="267" w:hanging="267"/>
              <w:rPr>
                <w:rFonts w:ascii="Arial Narrow" w:eastAsia="Times New Roman" w:hAnsi="Arial Narrow" w:cs="Times New Roman"/>
              </w:rPr>
            </w:pPr>
            <w:r>
              <w:rPr>
                <w:rFonts w:ascii="Arial Narrow" w:eastAsia="Times New Roman" w:hAnsi="Arial Narrow" w:cs="Times New Roman"/>
              </w:rPr>
              <w:t>Cada participante se presenta por su nombre y procedencia, compartiendo cada una de sus tres tarjetas con el grupo y colocándolas luego en los cinco caracoles ya perfilados en el piso con flores u otros materiales, de tal manera que se van llenando de nuestras experiencias, gozos y esperanzas, tristezas y angustias… (las tarjetas a y c dentro del caracol, y las tarjetas b, sobre los factores del invierno eclesial, alrededor de los caracoles o en las paredes del lugar</w:t>
            </w:r>
          </w:p>
          <w:p w:rsidR="00C31913" w:rsidRDefault="00C31913" w:rsidP="00C31913">
            <w:pPr>
              <w:pStyle w:val="Prrafodelista"/>
              <w:numPr>
                <w:ilvl w:val="0"/>
                <w:numId w:val="10"/>
              </w:numPr>
              <w:spacing w:line="276" w:lineRule="auto"/>
              <w:ind w:left="267" w:hanging="267"/>
              <w:rPr>
                <w:rFonts w:ascii="Arial Narrow" w:eastAsia="Times New Roman" w:hAnsi="Arial Narrow" w:cs="Times New Roman"/>
              </w:rPr>
            </w:pPr>
            <w:r>
              <w:rPr>
                <w:rFonts w:ascii="Arial Narrow" w:eastAsia="Times New Roman" w:hAnsi="Arial Narrow" w:cs="Times New Roman"/>
              </w:rPr>
              <w:t>Al terminar se hace una reflexión sobre las experiencias y cómo se han vivido, la vigencia de algunos factores, y qué tanto podemos considerar que estamos de nuevo abriéndonos a la primavera eclesial.</w:t>
            </w:r>
          </w:p>
          <w:p w:rsidR="00C31913" w:rsidRDefault="00C31913" w:rsidP="00C31913">
            <w:pPr>
              <w:pStyle w:val="Prrafodelista"/>
              <w:numPr>
                <w:ilvl w:val="0"/>
                <w:numId w:val="10"/>
              </w:numPr>
              <w:spacing w:line="276" w:lineRule="auto"/>
              <w:ind w:left="267" w:hanging="267"/>
              <w:rPr>
                <w:rFonts w:ascii="Arial Narrow" w:eastAsia="Times New Roman" w:hAnsi="Arial Narrow" w:cs="Times New Roman"/>
              </w:rPr>
            </w:pPr>
            <w:r>
              <w:rPr>
                <w:rFonts w:ascii="Arial Narrow" w:eastAsia="Times New Roman" w:hAnsi="Arial Narrow" w:cs="Times New Roman"/>
              </w:rPr>
              <w:t xml:space="preserve">Canto </w:t>
            </w:r>
            <w:r>
              <w:rPr>
                <w:rFonts w:ascii="Arial Narrow" w:eastAsia="Times New Roman" w:hAnsi="Arial Narrow" w:cs="Times New Roman"/>
                <w:i/>
              </w:rPr>
              <w:t>Resistiendo</w:t>
            </w:r>
            <w:r>
              <w:rPr>
                <w:rFonts w:ascii="Arial Narrow" w:eastAsia="Times New Roman" w:hAnsi="Arial Narrow" w:cs="Times New Roman"/>
              </w:rPr>
              <w:t xml:space="preserve"> (Teresa Parodi-Argentina)</w:t>
            </w:r>
          </w:p>
        </w:tc>
        <w:tc>
          <w:tcPr>
            <w:tcW w:w="2066" w:type="dxa"/>
            <w:tcBorders>
              <w:top w:val="single" w:sz="4" w:space="0" w:color="auto"/>
              <w:left w:val="single" w:sz="4" w:space="0" w:color="auto"/>
              <w:bottom w:val="single" w:sz="4" w:space="0" w:color="auto"/>
              <w:right w:val="single" w:sz="4" w:space="0" w:color="auto"/>
            </w:tcBorders>
            <w:hideMark/>
          </w:tcPr>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lastRenderedPageBreak/>
              <w:t xml:space="preserve">Cinco caracoles (espirales) perfilados en el centro del taller (con flores, pétalos, telas u otros materiales asequibles, velas…), con cada </w:t>
            </w:r>
            <w:r>
              <w:rPr>
                <w:rFonts w:ascii="Arial Narrow" w:eastAsia="Times New Roman" w:hAnsi="Arial Narrow" w:cs="Times New Roman"/>
              </w:rPr>
              <w:lastRenderedPageBreak/>
              <w:t>una de las demandas en el centro del caracol y una foto de algún/a personas de la caminada eclesial de catacumba (mártires y vivos/as: Romero, Camilo, Mártires de la UCA, Casaldáliga, Doroty Stang, Ivone Gebara…).</w:t>
            </w:r>
          </w:p>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t>Papeletas de colores con formas de peces y lenguas (tres para cada participante)</w:t>
            </w:r>
          </w:p>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t>Marcadores o crayones para cada participante.</w:t>
            </w:r>
          </w:p>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t>Cinta adhesiva</w:t>
            </w:r>
          </w:p>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t xml:space="preserve">Letra y música de la canción </w:t>
            </w:r>
            <w:r>
              <w:rPr>
                <w:rFonts w:ascii="Arial Narrow" w:eastAsia="Times New Roman" w:hAnsi="Arial Narrow" w:cs="Times New Roman"/>
                <w:i/>
              </w:rPr>
              <w:t>Resistiendo</w:t>
            </w:r>
            <w:r>
              <w:rPr>
                <w:rFonts w:ascii="Arial Narrow" w:eastAsia="Times New Roman" w:hAnsi="Arial Narrow" w:cs="Times New Roman"/>
              </w:rPr>
              <w:t xml:space="preserve"> de Teresa Parodi</w:t>
            </w:r>
          </w:p>
        </w:tc>
      </w:tr>
      <w:tr w:rsidR="00C31913" w:rsidTr="00C31913">
        <w:tc>
          <w:tcPr>
            <w:tcW w:w="959"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jc w:val="center"/>
              <w:rPr>
                <w:rFonts w:ascii="Arial Narrow" w:eastAsia="Times New Roman" w:hAnsi="Arial Narrow" w:cs="Times New Roman"/>
              </w:rPr>
            </w:pPr>
            <w:r>
              <w:rPr>
                <w:rFonts w:ascii="Arial Narrow" w:eastAsia="Times New Roman" w:hAnsi="Arial Narrow" w:cs="Times New Roman"/>
              </w:rPr>
              <w:lastRenderedPageBreak/>
              <w:t>2 h</w:t>
            </w:r>
          </w:p>
        </w:tc>
        <w:tc>
          <w:tcPr>
            <w:tcW w:w="1984"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rPr>
                <w:rFonts w:ascii="Arial Narrow" w:eastAsia="Times New Roman" w:hAnsi="Arial Narrow" w:cs="Times New Roman"/>
                <w:b/>
              </w:rPr>
            </w:pPr>
            <w:r>
              <w:rPr>
                <w:rFonts w:ascii="Arial Narrow" w:eastAsia="Times New Roman" w:hAnsi="Arial Narrow" w:cs="Times New Roman"/>
                <w:b/>
              </w:rPr>
              <w:t>Nuestra experiencia de primavera eclesial</w:t>
            </w:r>
          </w:p>
        </w:tc>
        <w:tc>
          <w:tcPr>
            <w:tcW w:w="3969" w:type="dxa"/>
            <w:tcBorders>
              <w:top w:val="single" w:sz="4" w:space="0" w:color="auto"/>
              <w:left w:val="single" w:sz="4" w:space="0" w:color="auto"/>
              <w:bottom w:val="single" w:sz="4" w:space="0" w:color="auto"/>
              <w:right w:val="single" w:sz="4" w:space="0" w:color="auto"/>
            </w:tcBorders>
          </w:tcPr>
          <w:p w:rsidR="00C31913" w:rsidRDefault="00C31913" w:rsidP="00C31913">
            <w:pPr>
              <w:pStyle w:val="Prrafodelista"/>
              <w:numPr>
                <w:ilvl w:val="0"/>
                <w:numId w:val="11"/>
              </w:numPr>
              <w:spacing w:line="276" w:lineRule="auto"/>
              <w:ind w:left="267" w:hanging="267"/>
              <w:rPr>
                <w:rFonts w:ascii="Arial Narrow" w:eastAsia="Times New Roman" w:hAnsi="Arial Narrow" w:cs="Times New Roman"/>
              </w:rPr>
            </w:pPr>
            <w:r>
              <w:rPr>
                <w:rFonts w:ascii="Arial Narrow" w:eastAsia="Times New Roman" w:hAnsi="Arial Narrow" w:cs="Times New Roman"/>
              </w:rPr>
              <w:t>Se divide el grupo en 5 caracoles (explicar el sentido de los caracoles zapatistas, como símbolo de resistencia y como comunidades autónomas incluyentes), de acuerdo a interés personal, a cada uno se le da la Declaración de la Primavera Eclesial de Costa Rica (idealmente una copia para cada participante). La leen en común.</w:t>
            </w:r>
          </w:p>
          <w:p w:rsidR="00C31913" w:rsidRDefault="00C31913" w:rsidP="00C31913">
            <w:pPr>
              <w:pStyle w:val="Prrafodelista"/>
              <w:numPr>
                <w:ilvl w:val="0"/>
                <w:numId w:val="11"/>
              </w:numPr>
              <w:spacing w:line="276" w:lineRule="auto"/>
              <w:ind w:left="267" w:hanging="267"/>
              <w:rPr>
                <w:rFonts w:ascii="Arial Narrow" w:eastAsia="Times New Roman" w:hAnsi="Arial Narrow" w:cs="Times New Roman"/>
              </w:rPr>
            </w:pPr>
            <w:r>
              <w:rPr>
                <w:rFonts w:ascii="Arial Narrow" w:eastAsia="Times New Roman" w:hAnsi="Arial Narrow" w:cs="Times New Roman"/>
              </w:rPr>
              <w:t xml:space="preserve">Tras la lectura se pide que comenten por dónde creen que se puede </w:t>
            </w:r>
            <w:r>
              <w:rPr>
                <w:rFonts w:ascii="Arial Narrow" w:eastAsia="Times New Roman" w:hAnsi="Arial Narrow" w:cs="Times New Roman"/>
              </w:rPr>
              <w:lastRenderedPageBreak/>
              <w:t>fortalecer y articular la primavera eclesial, a partir de los desafíos planteados en la presentación inicial y en el texto de la primavera eclesial: qué estrategias pueden impulsarse, cómo articularnos, en torno a qué ejes prioritarios (¿siguen vigentes los 5 puntos o pueden ser otros? Ampliar…), con qué sujetos…</w:t>
            </w:r>
          </w:p>
          <w:p w:rsidR="00C31913" w:rsidRDefault="00C31913">
            <w:pPr>
              <w:pStyle w:val="Prrafodelista"/>
              <w:spacing w:line="276" w:lineRule="auto"/>
              <w:ind w:left="267"/>
              <w:rPr>
                <w:rFonts w:ascii="Arial Narrow" w:eastAsia="Times New Roman" w:hAnsi="Arial Narrow" w:cs="Times New Roman"/>
              </w:rPr>
            </w:pPr>
          </w:p>
        </w:tc>
        <w:tc>
          <w:tcPr>
            <w:tcW w:w="2066" w:type="dxa"/>
            <w:tcBorders>
              <w:top w:val="single" w:sz="4" w:space="0" w:color="auto"/>
              <w:left w:val="single" w:sz="4" w:space="0" w:color="auto"/>
              <w:bottom w:val="single" w:sz="4" w:space="0" w:color="auto"/>
              <w:right w:val="single" w:sz="4" w:space="0" w:color="auto"/>
            </w:tcBorders>
            <w:hideMark/>
          </w:tcPr>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lastRenderedPageBreak/>
              <w:t>Copias de la Declaración de Costa Rica para cada asistente.</w:t>
            </w:r>
          </w:p>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t>10 Papelógrafos</w:t>
            </w:r>
          </w:p>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t>Marcadores y crayones de colores</w:t>
            </w:r>
          </w:p>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t>Revistas y periódicos</w:t>
            </w:r>
          </w:p>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lastRenderedPageBreak/>
              <w:t>Tijeras, pegamento, cinta adhesiva.</w:t>
            </w:r>
          </w:p>
        </w:tc>
      </w:tr>
      <w:tr w:rsidR="00C31913" w:rsidTr="00C31913">
        <w:tc>
          <w:tcPr>
            <w:tcW w:w="959"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jc w:val="center"/>
              <w:rPr>
                <w:rFonts w:ascii="Arial Narrow" w:eastAsia="Times New Roman" w:hAnsi="Arial Narrow" w:cs="Times New Roman"/>
              </w:rPr>
            </w:pPr>
            <w:r>
              <w:rPr>
                <w:rFonts w:ascii="Arial Narrow" w:eastAsia="Times New Roman" w:hAnsi="Arial Narrow" w:cs="Times New Roman"/>
              </w:rPr>
              <w:lastRenderedPageBreak/>
              <w:t>2 h</w:t>
            </w:r>
          </w:p>
        </w:tc>
        <w:tc>
          <w:tcPr>
            <w:tcW w:w="1984" w:type="dxa"/>
            <w:tcBorders>
              <w:top w:val="single" w:sz="4" w:space="0" w:color="auto"/>
              <w:left w:val="single" w:sz="4" w:space="0" w:color="auto"/>
              <w:bottom w:val="single" w:sz="4" w:space="0" w:color="auto"/>
              <w:right w:val="single" w:sz="4" w:space="0" w:color="auto"/>
            </w:tcBorders>
            <w:hideMark/>
          </w:tcPr>
          <w:p w:rsidR="00C31913" w:rsidRDefault="00C31913">
            <w:pPr>
              <w:spacing w:line="276" w:lineRule="auto"/>
              <w:rPr>
                <w:rFonts w:ascii="Arial Narrow" w:eastAsia="Times New Roman" w:hAnsi="Arial Narrow" w:cs="Times New Roman"/>
                <w:b/>
              </w:rPr>
            </w:pPr>
            <w:r>
              <w:rPr>
                <w:rFonts w:ascii="Arial Narrow" w:eastAsia="Times New Roman" w:hAnsi="Arial Narrow" w:cs="Times New Roman"/>
                <w:b/>
              </w:rPr>
              <w:t>Ágape celebrativo final</w:t>
            </w:r>
          </w:p>
        </w:tc>
        <w:tc>
          <w:tcPr>
            <w:tcW w:w="3969" w:type="dxa"/>
            <w:tcBorders>
              <w:top w:val="single" w:sz="4" w:space="0" w:color="auto"/>
              <w:left w:val="single" w:sz="4" w:space="0" w:color="auto"/>
              <w:bottom w:val="single" w:sz="4" w:space="0" w:color="auto"/>
              <w:right w:val="single" w:sz="4" w:space="0" w:color="auto"/>
            </w:tcBorders>
            <w:hideMark/>
          </w:tcPr>
          <w:p w:rsidR="00C31913" w:rsidRDefault="00C31913" w:rsidP="00C31913">
            <w:pPr>
              <w:pStyle w:val="Prrafodelista"/>
              <w:numPr>
                <w:ilvl w:val="0"/>
                <w:numId w:val="11"/>
              </w:numPr>
              <w:spacing w:line="276" w:lineRule="auto"/>
              <w:ind w:left="267" w:hanging="267"/>
              <w:rPr>
                <w:rFonts w:ascii="Arial Narrow" w:eastAsia="Times New Roman" w:hAnsi="Arial Narrow" w:cs="Times New Roman"/>
              </w:rPr>
            </w:pPr>
            <w:r>
              <w:rPr>
                <w:rFonts w:ascii="Arial Narrow" w:eastAsia="Times New Roman" w:hAnsi="Arial Narrow" w:cs="Times New Roman"/>
              </w:rPr>
              <w:t>En plenaria cada caracol presenta su ruta hacia la primavera eclesial.</w:t>
            </w:r>
          </w:p>
          <w:p w:rsidR="00C31913" w:rsidRDefault="00C31913" w:rsidP="00C31913">
            <w:pPr>
              <w:pStyle w:val="Prrafodelista"/>
              <w:numPr>
                <w:ilvl w:val="0"/>
                <w:numId w:val="11"/>
              </w:numPr>
              <w:spacing w:line="276" w:lineRule="auto"/>
              <w:ind w:left="267" w:hanging="267"/>
              <w:rPr>
                <w:rFonts w:ascii="Arial Narrow" w:eastAsia="Times New Roman" w:hAnsi="Arial Narrow" w:cs="Times New Roman"/>
              </w:rPr>
            </w:pPr>
            <w:r>
              <w:rPr>
                <w:rFonts w:ascii="Arial Narrow" w:eastAsia="Times New Roman" w:hAnsi="Arial Narrow" w:cs="Times New Roman"/>
              </w:rPr>
              <w:t>Se reacciona a los cinco caracoles: cómo se complementan, elementos comunes, qué proyecto de iglesia reflejan, qué proyecto de mundo…</w:t>
            </w:r>
          </w:p>
          <w:p w:rsidR="00C31913" w:rsidRDefault="00C31913" w:rsidP="00C31913">
            <w:pPr>
              <w:pStyle w:val="Prrafodelista"/>
              <w:numPr>
                <w:ilvl w:val="0"/>
                <w:numId w:val="11"/>
              </w:numPr>
              <w:spacing w:line="276" w:lineRule="auto"/>
              <w:rPr>
                <w:rFonts w:ascii="Arial Narrow" w:eastAsia="Times New Roman" w:hAnsi="Arial Narrow" w:cs="Times New Roman"/>
              </w:rPr>
            </w:pPr>
            <w:r>
              <w:rPr>
                <w:rFonts w:ascii="Arial Narrow" w:eastAsia="Times New Roman" w:hAnsi="Arial Narrow" w:cs="Times New Roman"/>
              </w:rPr>
              <w:t xml:space="preserve">De manera creativa dibujar y pintar una pancarta de </w:t>
            </w:r>
            <w:r>
              <w:rPr>
                <w:rFonts w:ascii="Arial Narrow" w:eastAsia="Times New Roman" w:hAnsi="Arial Narrow" w:cs="Times New Roman"/>
                <w:i/>
              </w:rPr>
              <w:t xml:space="preserve">Primavera eclesial ya! </w:t>
            </w:r>
            <w:r>
              <w:rPr>
                <w:rFonts w:ascii="Arial Narrow" w:eastAsia="Times New Roman" w:hAnsi="Arial Narrow" w:cs="Times New Roman"/>
              </w:rPr>
              <w:t>con esas utopías, horizontes primaverales de liberación en la iglesia y la sociedad, donde se retoma lo que ya está aconteciendo junto con lo que quisiéramos que aconteciera.</w:t>
            </w:r>
          </w:p>
          <w:p w:rsidR="00C31913" w:rsidRDefault="00C31913" w:rsidP="00C31913">
            <w:pPr>
              <w:pStyle w:val="Prrafodelista"/>
              <w:numPr>
                <w:ilvl w:val="0"/>
                <w:numId w:val="11"/>
              </w:numPr>
              <w:spacing w:line="276" w:lineRule="auto"/>
              <w:ind w:left="267" w:hanging="267"/>
              <w:rPr>
                <w:rFonts w:ascii="Arial Narrow" w:eastAsia="Times New Roman" w:hAnsi="Arial Narrow" w:cs="Times New Roman"/>
              </w:rPr>
            </w:pPr>
            <w:r>
              <w:rPr>
                <w:rFonts w:ascii="Arial Narrow" w:eastAsia="Times New Roman" w:hAnsi="Arial Narrow" w:cs="Times New Roman"/>
              </w:rPr>
              <w:t xml:space="preserve">Se bendice los alimentos, se lee Hch 4:32-35 y comparte  </w:t>
            </w:r>
            <w:r>
              <w:rPr>
                <w:rFonts w:ascii="Arial Narrow" w:eastAsia="Times New Roman" w:hAnsi="Arial Narrow" w:cs="Times New Roman"/>
                <w:i/>
              </w:rPr>
              <w:t>alimentos y bebidas</w:t>
            </w:r>
            <w:r>
              <w:rPr>
                <w:rFonts w:ascii="Arial Narrow" w:eastAsia="Times New Roman" w:hAnsi="Arial Narrow" w:cs="Times New Roman"/>
              </w:rPr>
              <w:t>.</w:t>
            </w:r>
          </w:p>
        </w:tc>
        <w:tc>
          <w:tcPr>
            <w:tcW w:w="2066" w:type="dxa"/>
            <w:tcBorders>
              <w:top w:val="single" w:sz="4" w:space="0" w:color="auto"/>
              <w:left w:val="single" w:sz="4" w:space="0" w:color="auto"/>
              <w:bottom w:val="single" w:sz="4" w:space="0" w:color="auto"/>
              <w:right w:val="single" w:sz="4" w:space="0" w:color="auto"/>
            </w:tcBorders>
            <w:hideMark/>
          </w:tcPr>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t>Alimentos y bebidas espirituosas para compartir.</w:t>
            </w:r>
          </w:p>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t>Vasos y platos</w:t>
            </w:r>
          </w:p>
          <w:p w:rsidR="00C31913" w:rsidRDefault="00C31913" w:rsidP="00C31913">
            <w:pPr>
              <w:pStyle w:val="Prrafodelista"/>
              <w:numPr>
                <w:ilvl w:val="0"/>
                <w:numId w:val="9"/>
              </w:numPr>
              <w:spacing w:line="276" w:lineRule="auto"/>
              <w:ind w:left="175" w:hanging="175"/>
              <w:rPr>
                <w:rFonts w:ascii="Arial Narrow" w:eastAsia="Times New Roman" w:hAnsi="Arial Narrow" w:cs="Times New Roman"/>
              </w:rPr>
            </w:pPr>
            <w:r>
              <w:rPr>
                <w:rFonts w:ascii="Arial Narrow" w:eastAsia="Times New Roman" w:hAnsi="Arial Narrow" w:cs="Times New Roman"/>
              </w:rPr>
              <w:t>Mientras se pinta la pancarta se pone música festiva latinoamericana: Calle 13, Arbolito, (agregar otras)</w:t>
            </w:r>
          </w:p>
        </w:tc>
      </w:tr>
    </w:tbl>
    <w:p w:rsidR="00C31913" w:rsidRDefault="00C31913" w:rsidP="00C31913">
      <w:pPr>
        <w:spacing w:line="276" w:lineRule="auto"/>
        <w:rPr>
          <w:rFonts w:ascii="Arial Narrow" w:eastAsia="Times New Roman" w:hAnsi="Arial Narrow" w:cs="Times New Roman"/>
          <w:lang w:val="es-ES_tradnl" w:eastAsia="es-ES"/>
        </w:rPr>
      </w:pPr>
    </w:p>
    <w:p w:rsidR="00C31913" w:rsidRDefault="00C31913" w:rsidP="00C31913">
      <w:pPr>
        <w:spacing w:line="276" w:lineRule="auto"/>
        <w:rPr>
          <w:rFonts w:ascii="Arial Narrow" w:eastAsia="Times New Roman" w:hAnsi="Arial Narrow" w:cs="Times New Roman"/>
        </w:rPr>
      </w:pPr>
      <w:r>
        <w:rPr>
          <w:rFonts w:ascii="Arial Narrow" w:eastAsia="Times New Roman" w:hAnsi="Arial Narrow" w:cs="Times New Roman"/>
        </w:rPr>
        <w:t>La Declaración de Costa Rica “Primavera eclesial, ya!” se encuentra en el siguiente link:</w:t>
      </w:r>
    </w:p>
    <w:p w:rsidR="00C31913" w:rsidRDefault="00C31913" w:rsidP="00C31913">
      <w:pPr>
        <w:spacing w:line="276" w:lineRule="auto"/>
        <w:rPr>
          <w:rFonts w:ascii="Arial Narrow" w:eastAsia="Times New Roman" w:hAnsi="Arial Narrow" w:cs="Times New Roman"/>
        </w:rPr>
      </w:pPr>
    </w:p>
    <w:p w:rsidR="00C31913" w:rsidRDefault="00C31913" w:rsidP="00C31913">
      <w:pPr>
        <w:spacing w:line="276" w:lineRule="auto"/>
        <w:rPr>
          <w:rStyle w:val="Hipervnculo"/>
        </w:rPr>
      </w:pPr>
      <w:hyperlink r:id="rId101" w:history="1">
        <w:r>
          <w:rPr>
            <w:rStyle w:val="Hipervnculo"/>
            <w:rFonts w:ascii="Arial Narrow" w:eastAsia="Times New Roman" w:hAnsi="Arial Narrow" w:cs="Times New Roman"/>
          </w:rPr>
          <w:t>https://primaveraeclesial.wordpress.com/proclama-de-nuestra-campana/</w:t>
        </w:r>
      </w:hyperlink>
    </w:p>
    <w:p w:rsidR="00C31913" w:rsidRDefault="00C31913" w:rsidP="00C31913">
      <w:pPr>
        <w:spacing w:line="276" w:lineRule="auto"/>
      </w:pPr>
    </w:p>
    <w:p w:rsidR="00C31913" w:rsidRDefault="00C31913" w:rsidP="00C31913">
      <w:pPr>
        <w:spacing w:line="276" w:lineRule="auto"/>
        <w:rPr>
          <w:rFonts w:ascii="Arial Narrow" w:eastAsiaTheme="minorEastAsia" w:hAnsi="Arial Narrow"/>
          <w:b/>
        </w:rPr>
      </w:pPr>
      <w:r>
        <w:rPr>
          <w:rFonts w:ascii="Arial Narrow" w:hAnsi="Arial Narrow"/>
          <w:b/>
        </w:rPr>
        <w:t>Este taller está diseñado para realizarlo en un tiempo mínimo de siete a ocho horas</w:t>
      </w:r>
    </w:p>
    <w:p w:rsidR="00C31913" w:rsidRPr="00C31913" w:rsidRDefault="00C31913" w:rsidP="00C31913">
      <w:pPr>
        <w:rPr>
          <w:rFonts w:ascii="Times New Roman" w:hAnsi="Times New Roman" w:cs="Times New Roman"/>
          <w:b/>
          <w:sz w:val="28"/>
          <w:szCs w:val="28"/>
        </w:rPr>
      </w:pPr>
      <w:bookmarkStart w:id="1" w:name="_GoBack"/>
      <w:bookmarkEnd w:id="1"/>
    </w:p>
    <w:sectPr w:rsidR="00C31913" w:rsidRPr="00C3191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obo Std">
    <w:altName w:val="Britannic Bol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B7092"/>
    <w:multiLevelType w:val="multilevel"/>
    <w:tmpl w:val="0C08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7651A3"/>
    <w:multiLevelType w:val="hybridMultilevel"/>
    <w:tmpl w:val="7DC08B3E"/>
    <w:lvl w:ilvl="0" w:tplc="5C42AAAE">
      <w:start w:val="1"/>
      <w:numFmt w:val="decimal"/>
      <w:lvlText w:val="%1."/>
      <w:lvlJc w:val="left"/>
      <w:pPr>
        <w:ind w:left="1080" w:hanging="360"/>
      </w:pPr>
      <w:rPr>
        <w:rFonts w:asciiTheme="minorHAnsi" w:eastAsiaTheme="minorHAnsi" w:hAnsiTheme="minorHAnsi" w:cstheme="minorBidi"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234725BB"/>
    <w:multiLevelType w:val="multilevel"/>
    <w:tmpl w:val="45F2A7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z w:val="28"/>
      </w:rPr>
    </w:lvl>
    <w:lvl w:ilvl="2">
      <w:start w:val="1"/>
      <w:numFmt w:val="decimal"/>
      <w:isLgl/>
      <w:lvlText w:val="%1.%2.%3."/>
      <w:lvlJc w:val="left"/>
      <w:pPr>
        <w:ind w:left="2160" w:hanging="1080"/>
      </w:pPr>
      <w:rPr>
        <w:rFonts w:hint="default"/>
        <w:sz w:val="28"/>
      </w:rPr>
    </w:lvl>
    <w:lvl w:ilvl="3">
      <w:start w:val="1"/>
      <w:numFmt w:val="decimal"/>
      <w:isLgl/>
      <w:lvlText w:val="%1.%2.%3.%4."/>
      <w:lvlJc w:val="left"/>
      <w:pPr>
        <w:ind w:left="2880" w:hanging="1440"/>
      </w:pPr>
      <w:rPr>
        <w:rFonts w:hint="default"/>
        <w:sz w:val="28"/>
      </w:rPr>
    </w:lvl>
    <w:lvl w:ilvl="4">
      <w:start w:val="1"/>
      <w:numFmt w:val="decimal"/>
      <w:isLgl/>
      <w:lvlText w:val="%1.%2.%3.%4.%5."/>
      <w:lvlJc w:val="left"/>
      <w:pPr>
        <w:ind w:left="3600" w:hanging="1800"/>
      </w:pPr>
      <w:rPr>
        <w:rFonts w:hint="default"/>
        <w:sz w:val="28"/>
      </w:rPr>
    </w:lvl>
    <w:lvl w:ilvl="5">
      <w:start w:val="1"/>
      <w:numFmt w:val="decimal"/>
      <w:isLgl/>
      <w:lvlText w:val="%1.%2.%3.%4.%5.%6."/>
      <w:lvlJc w:val="left"/>
      <w:pPr>
        <w:ind w:left="3960" w:hanging="1800"/>
      </w:pPr>
      <w:rPr>
        <w:rFonts w:hint="default"/>
        <w:sz w:val="28"/>
      </w:rPr>
    </w:lvl>
    <w:lvl w:ilvl="6">
      <w:start w:val="1"/>
      <w:numFmt w:val="decimal"/>
      <w:isLgl/>
      <w:lvlText w:val="%1.%2.%3.%4.%5.%6.%7."/>
      <w:lvlJc w:val="left"/>
      <w:pPr>
        <w:ind w:left="4680" w:hanging="2160"/>
      </w:pPr>
      <w:rPr>
        <w:rFonts w:hint="default"/>
        <w:sz w:val="28"/>
      </w:rPr>
    </w:lvl>
    <w:lvl w:ilvl="7">
      <w:start w:val="1"/>
      <w:numFmt w:val="decimal"/>
      <w:isLgl/>
      <w:lvlText w:val="%1.%2.%3.%4.%5.%6.%7.%8."/>
      <w:lvlJc w:val="left"/>
      <w:pPr>
        <w:ind w:left="5400" w:hanging="2520"/>
      </w:pPr>
      <w:rPr>
        <w:rFonts w:hint="default"/>
        <w:sz w:val="28"/>
      </w:rPr>
    </w:lvl>
    <w:lvl w:ilvl="8">
      <w:start w:val="1"/>
      <w:numFmt w:val="decimal"/>
      <w:isLgl/>
      <w:lvlText w:val="%1.%2.%3.%4.%5.%6.%7.%8.%9."/>
      <w:lvlJc w:val="left"/>
      <w:pPr>
        <w:ind w:left="6120" w:hanging="2880"/>
      </w:pPr>
      <w:rPr>
        <w:rFonts w:hint="default"/>
        <w:sz w:val="28"/>
      </w:rPr>
    </w:lvl>
  </w:abstractNum>
  <w:abstractNum w:abstractNumId="3" w15:restartNumberingAfterBreak="0">
    <w:nsid w:val="25BD7234"/>
    <w:multiLevelType w:val="hybridMultilevel"/>
    <w:tmpl w:val="D8BC61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E8F6A78"/>
    <w:multiLevelType w:val="hybridMultilevel"/>
    <w:tmpl w:val="B290E3F0"/>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4F250323"/>
    <w:multiLevelType w:val="hybridMultilevel"/>
    <w:tmpl w:val="A0682D22"/>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 w15:restartNumberingAfterBreak="0">
    <w:nsid w:val="5D455CD5"/>
    <w:multiLevelType w:val="hybridMultilevel"/>
    <w:tmpl w:val="254EA2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1BA63A3"/>
    <w:multiLevelType w:val="hybridMultilevel"/>
    <w:tmpl w:val="A0682D22"/>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 w15:restartNumberingAfterBreak="0">
    <w:nsid w:val="65A8253B"/>
    <w:multiLevelType w:val="multilevel"/>
    <w:tmpl w:val="11A07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BE79ED"/>
    <w:multiLevelType w:val="hybridMultilevel"/>
    <w:tmpl w:val="A0682D22"/>
    <w:lvl w:ilvl="0" w:tplc="0C0A000F">
      <w:start w:val="1"/>
      <w:numFmt w:val="decimal"/>
      <w:pStyle w:val="Ttulo2"/>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0" w15:restartNumberingAfterBreak="0">
    <w:nsid w:val="7C201F8E"/>
    <w:multiLevelType w:val="multilevel"/>
    <w:tmpl w:val="79820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6"/>
  </w:num>
  <w:num w:numId="6">
    <w:abstractNumId w:val="8"/>
  </w:num>
  <w:num w:numId="7">
    <w:abstractNumId w:val="10"/>
    <w:lvlOverride w:ilvl="0"/>
    <w:lvlOverride w:ilvl="1"/>
    <w:lvlOverride w:ilvl="2"/>
    <w:lvlOverride w:ilvl="3"/>
    <w:lvlOverride w:ilvl="4"/>
    <w:lvlOverride w:ilvl="5"/>
    <w:lvlOverride w:ilvl="6"/>
    <w:lvlOverride w:ilvl="7"/>
    <w:lvlOverride w:ilvl="8"/>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lvlOverride w:ilvl="2"/>
    <w:lvlOverride w:ilvl="3"/>
    <w:lvlOverride w:ilvl="4"/>
    <w:lvlOverride w:ilvl="5"/>
    <w:lvlOverride w:ilvl="6"/>
    <w:lvlOverride w:ilvl="7"/>
    <w:lvlOverride w:ilv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9D9"/>
    <w:rsid w:val="000713FA"/>
    <w:rsid w:val="000A75B7"/>
    <w:rsid w:val="001939D9"/>
    <w:rsid w:val="0021229D"/>
    <w:rsid w:val="002636E0"/>
    <w:rsid w:val="00270DE4"/>
    <w:rsid w:val="006239B0"/>
    <w:rsid w:val="006D79BD"/>
    <w:rsid w:val="008A572A"/>
    <w:rsid w:val="00904266"/>
    <w:rsid w:val="00937BA9"/>
    <w:rsid w:val="009B4455"/>
    <w:rsid w:val="00AD4745"/>
    <w:rsid w:val="00B07A58"/>
    <w:rsid w:val="00B53989"/>
    <w:rsid w:val="00C31913"/>
    <w:rsid w:val="00E33027"/>
    <w:rsid w:val="00F638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BF6EE"/>
  <w15:chartTrackingRefBased/>
  <w15:docId w15:val="{78E86D2C-377E-4C3D-A244-E7405F40D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2">
    <w:name w:val="heading 2"/>
    <w:basedOn w:val="Listaconnmeros"/>
    <w:next w:val="Normal"/>
    <w:link w:val="Ttulo2Car"/>
    <w:autoRedefine/>
    <w:uiPriority w:val="9"/>
    <w:semiHidden/>
    <w:unhideWhenUsed/>
    <w:qFormat/>
    <w:rsid w:val="00C31913"/>
    <w:pPr>
      <w:keepNext/>
      <w:tabs>
        <w:tab w:val="num" w:pos="567"/>
      </w:tabs>
      <w:spacing w:before="120" w:after="120" w:line="240" w:lineRule="auto"/>
      <w:ind w:left="567" w:hanging="567"/>
      <w:contextualSpacing w:val="0"/>
      <w:outlineLvl w:val="1"/>
    </w:pPr>
    <w:rPr>
      <w:rFonts w:ascii="Hobo Std" w:eastAsia="Times New Roman" w:hAnsi="Hobo Std" w:cs="Times New Roman"/>
      <w:b/>
      <w:bCs/>
      <w:color w:val="339966"/>
      <w:spacing w:val="6"/>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939D9"/>
    <w:pPr>
      <w:ind w:left="720"/>
      <w:contextualSpacing/>
    </w:pPr>
  </w:style>
  <w:style w:type="character" w:styleId="Hipervnculo">
    <w:name w:val="Hyperlink"/>
    <w:basedOn w:val="Fuentedeprrafopredeter"/>
    <w:uiPriority w:val="99"/>
    <w:semiHidden/>
    <w:unhideWhenUsed/>
    <w:rsid w:val="000A75B7"/>
    <w:rPr>
      <w:color w:val="0000FF"/>
      <w:u w:val="single"/>
    </w:rPr>
  </w:style>
  <w:style w:type="paragraph" w:styleId="Ttulo">
    <w:name w:val="Title"/>
    <w:basedOn w:val="Normal"/>
    <w:next w:val="Normal"/>
    <w:link w:val="TtuloCar"/>
    <w:uiPriority w:val="10"/>
    <w:qFormat/>
    <w:rsid w:val="00C319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31913"/>
    <w:rPr>
      <w:rFonts w:asciiTheme="majorHAnsi" w:eastAsiaTheme="majorEastAsia" w:hAnsiTheme="majorHAnsi" w:cstheme="majorBidi"/>
      <w:spacing w:val="-10"/>
      <w:kern w:val="28"/>
      <w:sz w:val="56"/>
      <w:szCs w:val="56"/>
    </w:rPr>
  </w:style>
  <w:style w:type="paragraph" w:styleId="Sinespaciado">
    <w:name w:val="No Spacing"/>
    <w:uiPriority w:val="1"/>
    <w:qFormat/>
    <w:rsid w:val="00C31913"/>
    <w:pPr>
      <w:spacing w:after="0" w:line="240" w:lineRule="auto"/>
    </w:pPr>
    <w:rPr>
      <w:rFonts w:eastAsiaTheme="minorEastAsia"/>
      <w:lang w:val="es-MX" w:eastAsia="es-MX"/>
    </w:rPr>
  </w:style>
  <w:style w:type="character" w:customStyle="1" w:styleId="Ttulo2Car">
    <w:name w:val="Título 2 Car"/>
    <w:basedOn w:val="Fuentedeprrafopredeter"/>
    <w:link w:val="Ttulo2"/>
    <w:uiPriority w:val="9"/>
    <w:semiHidden/>
    <w:rsid w:val="00C31913"/>
    <w:rPr>
      <w:rFonts w:ascii="Hobo Std" w:eastAsia="Times New Roman" w:hAnsi="Hobo Std" w:cs="Times New Roman"/>
      <w:b/>
      <w:bCs/>
      <w:color w:val="339966"/>
      <w:spacing w:val="6"/>
      <w:sz w:val="24"/>
      <w:szCs w:val="24"/>
      <w:lang w:val="es-ES_tradnl" w:eastAsia="es-ES"/>
    </w:rPr>
  </w:style>
  <w:style w:type="table" w:styleId="Tablaconcuadrcula">
    <w:name w:val="Table Grid"/>
    <w:basedOn w:val="Tablanormal"/>
    <w:uiPriority w:val="59"/>
    <w:rsid w:val="00C31913"/>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Normal"/>
    <w:uiPriority w:val="99"/>
    <w:semiHidden/>
    <w:unhideWhenUsed/>
    <w:rsid w:val="00C31913"/>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260835">
      <w:bodyDiv w:val="1"/>
      <w:marLeft w:val="0"/>
      <w:marRight w:val="0"/>
      <w:marTop w:val="0"/>
      <w:marBottom w:val="0"/>
      <w:divBdr>
        <w:top w:val="none" w:sz="0" w:space="0" w:color="auto"/>
        <w:left w:val="none" w:sz="0" w:space="0" w:color="auto"/>
        <w:bottom w:val="none" w:sz="0" w:space="0" w:color="auto"/>
        <w:right w:val="none" w:sz="0" w:space="0" w:color="auto"/>
      </w:divBdr>
    </w:div>
    <w:div w:id="122128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hyperlink" Target="mailto:xcelaya@ohchr.org" TargetMode="External"/><Relationship Id="rId42" Type="http://schemas.openxmlformats.org/officeDocument/2006/relationships/hyperlink" Target="https://evangelizadorasdelosapostoles.wordpress.com/2017/07/29/los-imanes-femeninos-de-europa-desafian-al-patriarcado-musulman-y-luchan-contra-la-islamofobia/" TargetMode="External"/><Relationship Id="rId47" Type="http://schemas.openxmlformats.org/officeDocument/2006/relationships/image" Target="media/image7.jpeg"/><Relationship Id="rId63" Type="http://schemas.openxmlformats.org/officeDocument/2006/relationships/image" Target="media/image11.jpeg"/><Relationship Id="rId68" Type="http://schemas.openxmlformats.org/officeDocument/2006/relationships/hyperlink" Target="https://evangelizadorasdelosapostoles.wordpress.com/author/evangelizadorasdelosapostoles/" TargetMode="External"/><Relationship Id="rId84" Type="http://schemas.openxmlformats.org/officeDocument/2006/relationships/hyperlink" Target="http://www.independent.ie/opinion/independent-journalists/independentie-newsdesk/" TargetMode="External"/><Relationship Id="rId89" Type="http://schemas.openxmlformats.org/officeDocument/2006/relationships/hyperlink" Target="https://evangelizadorasdelosapostoles.wordpress.com/2017/08/08/las-beguinas-una-historia-de-libertad-y-amor-al-projimo/" TargetMode="External"/><Relationship Id="rId7" Type="http://schemas.openxmlformats.org/officeDocument/2006/relationships/hyperlink" Target="http://www.ihu.unisinos.br/556772-repam-dialogo-com-os-povos-indigenas-para-uma-agenda-em-comum-em-defesa-da-vida-na-amazonia" TargetMode="External"/><Relationship Id="rId71" Type="http://schemas.openxmlformats.org/officeDocument/2006/relationships/hyperlink" Target="https://evangelizadorasdelosapostoles.wordpress.com/category/mujeres-presbiteras/" TargetMode="External"/><Relationship Id="rId92" Type="http://schemas.openxmlformats.org/officeDocument/2006/relationships/hyperlink" Target="https://evangelizadorasdelosapostoles.wordpress.com/category/mujeres-e-iglesia/" TargetMode="External"/><Relationship Id="rId2" Type="http://schemas.openxmlformats.org/officeDocument/2006/relationships/styles" Target="styles.xml"/><Relationship Id="rId16" Type="http://schemas.openxmlformats.org/officeDocument/2006/relationships/hyperlink" Target="mailto:cevans@ohchr.org" TargetMode="External"/><Relationship Id="rId29" Type="http://schemas.openxmlformats.org/officeDocument/2006/relationships/image" Target="media/image2.jpeg"/><Relationship Id="rId11" Type="http://schemas.openxmlformats.org/officeDocument/2006/relationships/hyperlink" Target="http://www.ihu.unisinos.br/565239-bolivia-lei-que-amplia-area-de-cultivo-da-coca-e-aprovada" TargetMode="External"/><Relationship Id="rId24" Type="http://schemas.openxmlformats.org/officeDocument/2006/relationships/hyperlink" Target="http://www.servicioskoinonia.org/boff" TargetMode="External"/><Relationship Id="rId32" Type="http://schemas.openxmlformats.org/officeDocument/2006/relationships/hyperlink" Target="https://evangelizadorasdelosapostoles.wordpress.com/2017/08/10/la-conferencia-episcopal-alemana-alcanza-el-40-de-mujeres-en-sus-puestos-de-direccion/" TargetMode="External"/><Relationship Id="rId37" Type="http://schemas.openxmlformats.org/officeDocument/2006/relationships/image" Target="media/image4.jpeg"/><Relationship Id="rId40" Type="http://schemas.openxmlformats.org/officeDocument/2006/relationships/image" Target="media/image6.jpeg"/><Relationship Id="rId45" Type="http://schemas.openxmlformats.org/officeDocument/2006/relationships/hyperlink" Target="https://evangelizadorasdelosapostoles.wordpress.com/category/islam/" TargetMode="External"/><Relationship Id="rId53" Type="http://schemas.openxmlformats.org/officeDocument/2006/relationships/image" Target="media/image9.png"/><Relationship Id="rId58" Type="http://schemas.openxmlformats.org/officeDocument/2006/relationships/hyperlink" Target="https://evangelizadorasdelosapostoles.wordpress.com/author/evangelizadorasdelosapostoles/" TargetMode="External"/><Relationship Id="rId66" Type="http://schemas.openxmlformats.org/officeDocument/2006/relationships/hyperlink" Target="https://evangelizadorasdelosapostoles.wordpress.com/2017/08/01/las-sacerdotes-de-arcwp-llegan-a-irlanda-se-instalan-y-se-conectan-kilkee-dia-1/" TargetMode="External"/><Relationship Id="rId74" Type="http://schemas.openxmlformats.org/officeDocument/2006/relationships/hyperlink" Target="https://evangelizadorasdelosapostoles.files.wordpress.com/2017/08/6cf7d-nolan2527s2bfor2bkey.jpg" TargetMode="External"/><Relationship Id="rId79" Type="http://schemas.openxmlformats.org/officeDocument/2006/relationships/hyperlink" Target="https://evangelizadorasdelosapostoles.wordpress.com/author/evangelizadorasdelosapostoles/" TargetMode="External"/><Relationship Id="rId87" Type="http://schemas.openxmlformats.org/officeDocument/2006/relationships/hyperlink" Target="http://www.independent.ie/irish-news/female-bishop-calls-on-women-to-join-movement-36005939.html" TargetMode="External"/><Relationship Id="rId102" Type="http://schemas.openxmlformats.org/officeDocument/2006/relationships/fontTable" Target="fontTable.xml"/><Relationship Id="rId5" Type="http://schemas.openxmlformats.org/officeDocument/2006/relationships/hyperlink" Target="https://evangelizadorasdelosapostoles.wordpress.com/2017/07/29/los-imanes-femeninos-de-europa-desafian-al-patriarcado-musulman-y-luchan-contra-la-islamofobia/" TargetMode="External"/><Relationship Id="rId61" Type="http://schemas.openxmlformats.org/officeDocument/2006/relationships/hyperlink" Target="https://evangelizadorasdelosapostoles.wordpress.com/category/mujeres-presbiteras/" TargetMode="External"/><Relationship Id="rId82" Type="http://schemas.openxmlformats.org/officeDocument/2006/relationships/hyperlink" Target="https://evangelizadorasdelosapostoles.wordpress.com/category/mujeres-presbiteras/" TargetMode="External"/><Relationship Id="rId90" Type="http://schemas.openxmlformats.org/officeDocument/2006/relationships/hyperlink" Target="https://evangelizadorasdelosapostoles.wordpress.com/author/evangelizadorasdelosapostoles/" TargetMode="External"/><Relationship Id="rId95" Type="http://schemas.openxmlformats.org/officeDocument/2006/relationships/image" Target="media/image17.jpeg"/><Relationship Id="rId19" Type="http://schemas.openxmlformats.org/officeDocument/2006/relationships/hyperlink" Target="mailto:donlon@un.org" TargetMode="External"/><Relationship Id="rId14" Type="http://schemas.openxmlformats.org/officeDocument/2006/relationships/hyperlink" Target="http://www.hchr.org.co/migracion/index.php?subid=21246&amp;option=com_acymailing&amp;ctrl=url&amp;urlid=9435&amp;mailid=1127" TargetMode="External"/><Relationship Id="rId22" Type="http://schemas.openxmlformats.org/officeDocument/2006/relationships/hyperlink" Target="http://www.hchr.org.co/migracion/index.php?subid=21246&amp;option=com_acymailing&amp;ctrl=url&amp;urlid=9385&amp;mailid=1127" TargetMode="External"/><Relationship Id="rId27" Type="http://schemas.openxmlformats.org/officeDocument/2006/relationships/hyperlink" Target="http://infocatolica.com/nuevo/?t=hemeroteca&amp;y=2017&amp;m=8&amp;d=12" TargetMode="External"/><Relationship Id="rId30" Type="http://schemas.openxmlformats.org/officeDocument/2006/relationships/image" Target="media/image3.jpeg"/><Relationship Id="rId35" Type="http://schemas.openxmlformats.org/officeDocument/2006/relationships/hyperlink" Target="https://evangelizadorasdelosapostoles.wordpress.com/category/iglesia-catolica-romana/" TargetMode="External"/><Relationship Id="rId43" Type="http://schemas.openxmlformats.org/officeDocument/2006/relationships/hyperlink" Target="https://evangelizadorasdelosapostoles.wordpress.com/author/evangelizadorasdelosapostoles/" TargetMode="External"/><Relationship Id="rId48" Type="http://schemas.openxmlformats.org/officeDocument/2006/relationships/hyperlink" Target="https://www.csmonitor.com/About/People/Sara-Miller-Llana" TargetMode="External"/><Relationship Id="rId56" Type="http://schemas.openxmlformats.org/officeDocument/2006/relationships/hyperlink" Target="https://evangelizadorasdelosapostoles.wordpress.com/2017/08/02/china-primera-mujer-catolica-romana-ordenada-29-de-julio17-rcwp/" TargetMode="External"/><Relationship Id="rId64" Type="http://schemas.openxmlformats.org/officeDocument/2006/relationships/image" Target="media/image12.jpeg"/><Relationship Id="rId69" Type="http://schemas.openxmlformats.org/officeDocument/2006/relationships/hyperlink" Target="https://evangelizadorasdelosapostoles.wordpress.com/category/iglesia-catolica-romana/" TargetMode="External"/><Relationship Id="rId77" Type="http://schemas.openxmlformats.org/officeDocument/2006/relationships/hyperlink" Target="https://evangelizadorasdelosapostoles.wordpress.com/2017/08/07/116439/" TargetMode="External"/><Relationship Id="rId100" Type="http://schemas.openxmlformats.org/officeDocument/2006/relationships/image" Target="media/image21.jpeg"/><Relationship Id="rId8" Type="http://schemas.openxmlformats.org/officeDocument/2006/relationships/hyperlink" Target="http://www.ihu.unisinos.br/78-noticias/570427-bolivia-em-defesa-do-tipnis" TargetMode="External"/><Relationship Id="rId51" Type="http://schemas.openxmlformats.org/officeDocument/2006/relationships/hyperlink" Target="https://twitter.com/sarallana" TargetMode="External"/><Relationship Id="rId72" Type="http://schemas.openxmlformats.org/officeDocument/2006/relationships/hyperlink" Target="https://evangelizadorasdelosapostoles.files.wordpress.com/2017/08/6bcca-kilkee2bhouse.jpg" TargetMode="External"/><Relationship Id="rId80" Type="http://schemas.openxmlformats.org/officeDocument/2006/relationships/hyperlink" Target="https://evangelizadorasdelosapostoles.wordpress.com/category/iglesia-catolica-romana/" TargetMode="External"/><Relationship Id="rId85" Type="http://schemas.openxmlformats.org/officeDocument/2006/relationships/image" Target="media/image16.jpeg"/><Relationship Id="rId93" Type="http://schemas.openxmlformats.org/officeDocument/2006/relationships/hyperlink" Target="https://evangelizadorasdelosapostoles.wordpress.com/category/vida-religiosa/" TargetMode="External"/><Relationship Id="rId98"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www.hchr.org.co/migracion/index.php?subid=21246&amp;option=com_acymailing&amp;ctrl=url&amp;urlid=9433&amp;mailid=1127" TargetMode="External"/><Relationship Id="rId17" Type="http://schemas.openxmlformats.org/officeDocument/2006/relationships/hyperlink" Target="mailto:hyoo@ohchr.org" TargetMode="External"/><Relationship Id="rId25" Type="http://schemas.openxmlformats.org/officeDocument/2006/relationships/hyperlink" Target="http://leonardoboff.com/" TargetMode="External"/><Relationship Id="rId33" Type="http://schemas.openxmlformats.org/officeDocument/2006/relationships/hyperlink" Target="https://evangelizadorasdelosapostoles.wordpress.com/2017/08/10/la-conferencia-episcopal-alemana-alcanza-el-40-de-mujeres-en-sus-puestos-de-direccion/" TargetMode="External"/><Relationship Id="rId38" Type="http://schemas.openxmlformats.org/officeDocument/2006/relationships/hyperlink" Target="http://www.reflexionyliberacion.cl/ryl/2017/08/06/a-41-anos-del-homicidio-del-obispo-angelelli/" TargetMode="External"/><Relationship Id="rId46" Type="http://schemas.openxmlformats.org/officeDocument/2006/relationships/hyperlink" Target="https://evangelizadorasdelosapostoles.wordpress.com/category/justicia-social-y-dignidad/" TargetMode="External"/><Relationship Id="rId59" Type="http://schemas.openxmlformats.org/officeDocument/2006/relationships/hyperlink" Target="https://evangelizadorasdelosapostoles.wordpress.com/category/iglesia-catolica-romana/" TargetMode="External"/><Relationship Id="rId67" Type="http://schemas.openxmlformats.org/officeDocument/2006/relationships/hyperlink" Target="https://evangelizadorasdelosapostoles.wordpress.com/2017/08/01/las-sacerdotes-de-arcwp-llegan-a-irlanda-se-instalan-y-se-conectan-kilkee-dia-1/" TargetMode="External"/><Relationship Id="rId103" Type="http://schemas.openxmlformats.org/officeDocument/2006/relationships/theme" Target="theme/theme1.xml"/><Relationship Id="rId20" Type="http://schemas.openxmlformats.org/officeDocument/2006/relationships/hyperlink" Target="mailto:jnunez@ohchr.org" TargetMode="External"/><Relationship Id="rId41" Type="http://schemas.openxmlformats.org/officeDocument/2006/relationships/hyperlink" Target="https://evangelizadorasdelosapostoles.wordpress.com/2017/07/29/los-imanes-femeninos-de-europa-desafian-al-patriarcado-musulman-y-luchan-contra-la-islamofobia/" TargetMode="External"/><Relationship Id="rId54" Type="http://schemas.openxmlformats.org/officeDocument/2006/relationships/hyperlink" Target="https://www.csmonitor.com/World/Middle-East/2012/0205/Sunni-and-Shiite-Islam-Do-you-know-the-difference-Take-our-quiz/largest-sect" TargetMode="External"/><Relationship Id="rId62" Type="http://schemas.openxmlformats.org/officeDocument/2006/relationships/image" Target="media/image10.jpeg"/><Relationship Id="rId70" Type="http://schemas.openxmlformats.org/officeDocument/2006/relationships/hyperlink" Target="https://evangelizadorasdelosapostoles.wordpress.com/category/mujeres-e-iglesia/" TargetMode="External"/><Relationship Id="rId75" Type="http://schemas.openxmlformats.org/officeDocument/2006/relationships/image" Target="media/image14.jpeg"/><Relationship Id="rId83" Type="http://schemas.openxmlformats.org/officeDocument/2006/relationships/image" Target="media/image15.jpeg"/><Relationship Id="rId88" Type="http://schemas.openxmlformats.org/officeDocument/2006/relationships/hyperlink" Target="https://evangelizadorasdelosapostoles.wordpress.com/2017/08/08/las-beguinas-una-historia-de-libertad-y-amor-al-projimo/" TargetMode="External"/><Relationship Id="rId91" Type="http://schemas.openxmlformats.org/officeDocument/2006/relationships/hyperlink" Target="https://evangelizadorasdelosapostoles.wordpress.com/category/derechos-humanos/" TargetMode="External"/><Relationship Id="rId96" Type="http://schemas.openxmlformats.org/officeDocument/2006/relationships/hyperlink" Target="http://www.periodistadigital.com/religion/opinion/2017/08/01/religion-iglesia-opinion-jesus-martinez-gordo-es-posible-otra-renovacion-pastoral-i-la-experiencia-de-poitiers-francia.shtml" TargetMode="External"/><Relationship Id="rId1" Type="http://schemas.openxmlformats.org/officeDocument/2006/relationships/numbering" Target="numbering.xml"/><Relationship Id="rId6" Type="http://schemas.openxmlformats.org/officeDocument/2006/relationships/hyperlink" Target="https://evangelizadorasdelosapostoles.wordpress.com/2017/08/08/las-beguinas-una-historia-de-libertad-y-amor-al-projimo/" TargetMode="External"/><Relationship Id="rId15" Type="http://schemas.openxmlformats.org/officeDocument/2006/relationships/hyperlink" Target="http://www.hchr.org.co/migracion/index.php?subid=21246&amp;option=com_acymailing&amp;ctrl=url&amp;urlid=9436&amp;mailid=1127" TargetMode="External"/><Relationship Id="rId23" Type="http://schemas.openxmlformats.org/officeDocument/2006/relationships/hyperlink" Target="http://www.servicioskoinonia.org/boff/articulo.php?num=843" TargetMode="External"/><Relationship Id="rId28" Type="http://schemas.openxmlformats.org/officeDocument/2006/relationships/hyperlink" Target="http://www.catholicherald.co.uk/" TargetMode="External"/><Relationship Id="rId36" Type="http://schemas.openxmlformats.org/officeDocument/2006/relationships/hyperlink" Target="https://evangelizadorasdelosapostoles.wordpress.com/category/mujeres-e-iglesia/" TargetMode="External"/><Relationship Id="rId49" Type="http://schemas.openxmlformats.org/officeDocument/2006/relationships/image" Target="media/image8.jpeg"/><Relationship Id="rId57" Type="http://schemas.openxmlformats.org/officeDocument/2006/relationships/hyperlink" Target="https://evangelizadorasdelosapostoles.wordpress.com/2017/08/02/china-primera-mujer-catolica-romana-ordenada-29-de-julio17-rcwp/" TargetMode="External"/><Relationship Id="rId10" Type="http://schemas.openxmlformats.org/officeDocument/2006/relationships/hyperlink" Target="http://www.ihu.unisinos.br/entrevistas/535328-evo-morales-sera-reeleito-apesar-de-romper-pacto-de-unidade-com-as-cinco-nacoes-e-povos-indigenas-camponeses-entrevista-especial-com-xavier-albo-" TargetMode="External"/><Relationship Id="rId31" Type="http://schemas.openxmlformats.org/officeDocument/2006/relationships/hyperlink" Target="http://infocatolica.com/nuevo/?t=hemeroteca&amp;y=2017&amp;m=7&amp;d=26" TargetMode="External"/><Relationship Id="rId44" Type="http://schemas.openxmlformats.org/officeDocument/2006/relationships/hyperlink" Target="https://evangelizadorasdelosapostoles.wordpress.com/category/articulo-de-opinion/" TargetMode="External"/><Relationship Id="rId52" Type="http://schemas.openxmlformats.org/officeDocument/2006/relationships/hyperlink" Target="https://www.csmonitor.com/World/Middle-East/2012/0205/Sunni-and-Shiite-Islam-Do-you-know-the-difference-Take-our-quiz" TargetMode="External"/><Relationship Id="rId60" Type="http://schemas.openxmlformats.org/officeDocument/2006/relationships/hyperlink" Target="https://evangelizadorasdelosapostoles.wordpress.com/category/mujeres-e-iglesia/" TargetMode="External"/><Relationship Id="rId65" Type="http://schemas.openxmlformats.org/officeDocument/2006/relationships/hyperlink" Target="https://judyabl.blog/" TargetMode="External"/><Relationship Id="rId73" Type="http://schemas.openxmlformats.org/officeDocument/2006/relationships/image" Target="media/image13.jpeg"/><Relationship Id="rId78" Type="http://schemas.openxmlformats.org/officeDocument/2006/relationships/hyperlink" Target="https://evangelizadorasdelosapostoles.wordpress.com/2017/08/07/116439/" TargetMode="External"/><Relationship Id="rId81" Type="http://schemas.openxmlformats.org/officeDocument/2006/relationships/hyperlink" Target="https://evangelizadorasdelosapostoles.wordpress.com/category/mujeres-e-iglesia/" TargetMode="External"/><Relationship Id="rId86" Type="http://schemas.openxmlformats.org/officeDocument/2006/relationships/hyperlink" Target="http://www.independent.ie/opinion/independent-journalists/independentie-newsdesk/" TargetMode="External"/><Relationship Id="rId94" Type="http://schemas.openxmlformats.org/officeDocument/2006/relationships/hyperlink" Target="http://hdnh.es/category/edad-media/" TargetMode="External"/><Relationship Id="rId99" Type="http://schemas.openxmlformats.org/officeDocument/2006/relationships/image" Target="media/image20.jpeg"/><Relationship Id="rId101" Type="http://schemas.openxmlformats.org/officeDocument/2006/relationships/hyperlink" Target="https://primaveraeclesial.wordpress.com/proclama-de-nuestra-campana/" TargetMode="External"/><Relationship Id="rId4" Type="http://schemas.openxmlformats.org/officeDocument/2006/relationships/webSettings" Target="webSettings.xml"/><Relationship Id="rId9" Type="http://schemas.openxmlformats.org/officeDocument/2006/relationships/hyperlink" Target="http://www.ihu.unisinos.br/543659-laudato-si-um-qguiaq-para-a-leitura-da-enciclica-a-integra-do-texto" TargetMode="External"/><Relationship Id="rId13" Type="http://schemas.openxmlformats.org/officeDocument/2006/relationships/hyperlink" Target="http://www.hchr.org.co/migracion/index.php?subid=21246&amp;option=com_acymailing&amp;ctrl=url&amp;urlid=9434&amp;mailid=1127" TargetMode="External"/><Relationship Id="rId18" Type="http://schemas.openxmlformats.org/officeDocument/2006/relationships/hyperlink" Target="mailto:indigenous@ohchr.org" TargetMode="External"/><Relationship Id="rId39" Type="http://schemas.openxmlformats.org/officeDocument/2006/relationships/image" Target="media/image5.jpeg"/><Relationship Id="rId34" Type="http://schemas.openxmlformats.org/officeDocument/2006/relationships/hyperlink" Target="https://evangelizadorasdelosapostoles.wordpress.com/author/evangelizadorasdelosapostoles/" TargetMode="External"/><Relationship Id="rId50" Type="http://schemas.openxmlformats.org/officeDocument/2006/relationships/hyperlink" Target="https://www.csmonitor.com/About/People/Sara-Miller-Llana" TargetMode="External"/><Relationship Id="rId55" Type="http://schemas.openxmlformats.org/officeDocument/2006/relationships/hyperlink" Target="https://www.csmonitor.com/World/Europe/2017/0719/Europe-s-female-imams-challenge-Muslim-patriarchy-and-fight-Islamophobia?cmpid=FB" TargetMode="External"/><Relationship Id="rId76" Type="http://schemas.openxmlformats.org/officeDocument/2006/relationships/hyperlink" Target="http://bridgetmarys.blogspot.com.co/2017/08/arcwp-women-priests-arrive-in-ireland.html?spref=fb" TargetMode="External"/><Relationship Id="rId97"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15896</Words>
  <Characters>87432</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2017-08-14T19:57:00Z</dcterms:created>
  <dcterms:modified xsi:type="dcterms:W3CDTF">2017-08-14T19:57:00Z</dcterms:modified>
</cp:coreProperties>
</file>